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03E" w:rsidRPr="001846BD" w:rsidRDefault="0081503E" w:rsidP="0081503E">
      <w:pPr>
        <w:tabs>
          <w:tab w:val="left" w:pos="2982"/>
        </w:tabs>
        <w:jc w:val="center"/>
        <w:rPr>
          <w:rFonts w:ascii="Victoriana" w:hAnsi="Victoriana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6AA1657" wp14:editId="0627ED36">
            <wp:simplePos x="0" y="0"/>
            <wp:positionH relativeFrom="column">
              <wp:posOffset>587375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3" name="Рисунок 1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6BD">
        <w:rPr>
          <w:rFonts w:ascii="Monotype Corsiva" w:hAnsi="Monotype Corsiva"/>
          <w:color w:val="000000"/>
          <w:sz w:val="32"/>
          <w:szCs w:val="32"/>
        </w:rPr>
        <w:t>бесплатно</w:t>
      </w:r>
    </w:p>
    <w:p w:rsidR="0081503E" w:rsidRPr="001846BD" w:rsidRDefault="0081503E" w:rsidP="0081503E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81503E" w:rsidRPr="001846BD" w:rsidRDefault="0081503E" w:rsidP="0081503E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81503E" w:rsidRPr="004C36C6" w:rsidRDefault="0081503E" w:rsidP="0081503E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№ 15</w:t>
      </w:r>
    </w:p>
    <w:p w:rsidR="0081503E" w:rsidRPr="001846BD" w:rsidRDefault="0081503E" w:rsidP="0081503E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 xml:space="preserve"> 31 июля  2024</w:t>
      </w:r>
      <w:r w:rsidRPr="001846BD">
        <w:rPr>
          <w:rFonts w:ascii="Monotype Corsiva" w:hAnsi="Monotype Corsiva"/>
          <w:b/>
          <w:color w:val="000000"/>
          <w:sz w:val="48"/>
          <w:szCs w:val="48"/>
        </w:rPr>
        <w:t xml:space="preserve"> года</w:t>
      </w:r>
    </w:p>
    <w:p w:rsidR="0081503E" w:rsidRPr="001846BD" w:rsidRDefault="0081503E" w:rsidP="0081503E">
      <w:pPr>
        <w:tabs>
          <w:tab w:val="left" w:pos="2982"/>
        </w:tabs>
        <w:rPr>
          <w:color w:val="000000"/>
        </w:rPr>
      </w:pPr>
    </w:p>
    <w:p w:rsidR="0081503E" w:rsidRPr="001846BD" w:rsidRDefault="0081503E" w:rsidP="0081503E">
      <w:pPr>
        <w:tabs>
          <w:tab w:val="left" w:pos="2982"/>
        </w:tabs>
        <w:rPr>
          <w:color w:val="000000"/>
        </w:rPr>
      </w:pPr>
    </w:p>
    <w:p w:rsidR="0081503E" w:rsidRPr="001846BD" w:rsidRDefault="0081503E" w:rsidP="0081503E">
      <w:pPr>
        <w:tabs>
          <w:tab w:val="left" w:pos="2982"/>
        </w:tabs>
        <w:rPr>
          <w:color w:val="000000"/>
        </w:rPr>
      </w:pPr>
    </w:p>
    <w:p w:rsidR="0081503E" w:rsidRPr="001846BD" w:rsidRDefault="0081503E" w:rsidP="0081503E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1503E" w:rsidRPr="001846BD" w:rsidRDefault="0081503E" w:rsidP="0081503E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1503E" w:rsidRPr="001846BD" w:rsidRDefault="0081503E" w:rsidP="0081503E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1503E" w:rsidRPr="001846BD" w:rsidRDefault="0081503E" w:rsidP="0081503E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1503E" w:rsidRPr="001846BD" w:rsidRDefault="0081503E" w:rsidP="0081503E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1503E" w:rsidRPr="001846BD" w:rsidRDefault="0081503E" w:rsidP="0081503E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1503E" w:rsidRPr="001846BD" w:rsidRDefault="0081503E" w:rsidP="0081503E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1503E" w:rsidRPr="001846BD" w:rsidRDefault="0081503E" w:rsidP="0081503E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1503E" w:rsidRPr="001846BD" w:rsidRDefault="0081503E" w:rsidP="0081503E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1503E" w:rsidRPr="001846BD" w:rsidRDefault="0081503E" w:rsidP="0081503E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 w:rsidRPr="001846BD"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 w:rsidRPr="001846BD"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81503E" w:rsidRPr="001846BD" w:rsidRDefault="0081503E" w:rsidP="0081503E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52"/>
          <w:szCs w:val="52"/>
        </w:rPr>
      </w:pPr>
    </w:p>
    <w:p w:rsidR="0081503E" w:rsidRPr="001846BD" w:rsidRDefault="0081503E" w:rsidP="0081503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Информационный бюллетень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 района Пензенской области</w:t>
      </w:r>
    </w:p>
    <w:p w:rsidR="0081503E" w:rsidRPr="001846BD" w:rsidRDefault="0081503E" w:rsidP="0081503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81503E" w:rsidRPr="001846BD" w:rsidRDefault="0081503E" w:rsidP="0081503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  <w:r w:rsidRPr="001846BD">
        <w:rPr>
          <w:rFonts w:ascii="Monotype Corsiva" w:hAnsi="Monotype Corsiva" w:cs="Times New Roman"/>
          <w:b/>
          <w:color w:val="000000"/>
          <w:sz w:val="40"/>
          <w:szCs w:val="40"/>
        </w:rPr>
        <w:t xml:space="preserve">Издание официальных документов </w:t>
      </w:r>
    </w:p>
    <w:p w:rsidR="0081503E" w:rsidRPr="001846BD" w:rsidRDefault="0081503E" w:rsidP="0081503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81503E" w:rsidRPr="001846BD" w:rsidRDefault="0081503E" w:rsidP="0081503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36"/>
          <w:szCs w:val="36"/>
        </w:rPr>
      </w:pPr>
    </w:p>
    <w:p w:rsidR="0081503E" w:rsidRPr="001846BD" w:rsidRDefault="0081503E" w:rsidP="0081503E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</w:p>
    <w:p w:rsidR="0081503E" w:rsidRPr="001846BD" w:rsidRDefault="0081503E" w:rsidP="0081503E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Учредитель: Собрание представителей </w:t>
      </w:r>
      <w:proofErr w:type="spellStart"/>
      <w:r w:rsidRPr="001846BD">
        <w:rPr>
          <w:rFonts w:ascii="Monotype Corsiva" w:hAnsi="Monotype Corsiva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 района Пензенской области (Решение от 20.06.2011 г. № 735-142\2)</w:t>
      </w:r>
    </w:p>
    <w:p w:rsidR="0081503E" w:rsidRPr="001846BD" w:rsidRDefault="0081503E" w:rsidP="0081503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Издатель: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81503E" w:rsidRPr="001846BD" w:rsidRDefault="0081503E" w:rsidP="0081503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81503E" w:rsidRPr="001846BD" w:rsidRDefault="0081503E" w:rsidP="0081503E">
      <w:pPr>
        <w:pStyle w:val="ConsPlusNormal"/>
        <w:tabs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Редакция: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81503E" w:rsidRPr="001846BD" w:rsidRDefault="0081503E" w:rsidP="0081503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81503E" w:rsidRPr="001846BD" w:rsidRDefault="0081503E" w:rsidP="0081503E">
      <w:pPr>
        <w:pStyle w:val="ConsPlusNormal"/>
        <w:tabs>
          <w:tab w:val="left" w:pos="945"/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81503E" w:rsidRPr="001846BD" w:rsidRDefault="0081503E" w:rsidP="0081503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</w:p>
    <w:p w:rsidR="0081503E" w:rsidRPr="001846BD" w:rsidRDefault="0081503E" w:rsidP="0081503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Редактор: Чернухина И.А.                     тираж </w:t>
      </w:r>
      <w:r>
        <w:rPr>
          <w:rFonts w:ascii="Monotype Corsiva" w:hAnsi="Monotype Corsiva" w:cs="Times New Roman"/>
          <w:b/>
          <w:color w:val="000000"/>
          <w:sz w:val="24"/>
          <w:szCs w:val="24"/>
        </w:rPr>
        <w:t>5</w:t>
      </w: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0 экз.</w:t>
      </w:r>
    </w:p>
    <w:p w:rsidR="0081503E" w:rsidRPr="001846BD" w:rsidRDefault="0081503E" w:rsidP="0081503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                                                           (менее 1000 шт.)   </w:t>
      </w:r>
    </w:p>
    <w:p w:rsidR="0081503E" w:rsidRPr="001846BD" w:rsidRDefault="0081503E" w:rsidP="0081503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с. Р. Камешкир</w:t>
      </w:r>
    </w:p>
    <w:p w:rsidR="0081503E" w:rsidRDefault="0081503E" w:rsidP="0081503E"/>
    <w:p w:rsidR="0081503E" w:rsidRDefault="0081503E" w:rsidP="0081503E"/>
    <w:p w:rsidR="0081503E" w:rsidRDefault="0081503E" w:rsidP="0081503E"/>
    <w:p w:rsidR="006E5EC6" w:rsidRDefault="006E5EC6"/>
    <w:p w:rsidR="0081503E" w:rsidRDefault="0081503E"/>
    <w:p w:rsidR="0081503E" w:rsidRDefault="0081503E"/>
    <w:p w:rsidR="0081503E" w:rsidRDefault="0081503E"/>
    <w:p w:rsidR="0081503E" w:rsidRPr="009F5EF5" w:rsidRDefault="0081503E" w:rsidP="0081503E">
      <w:pPr>
        <w:pStyle w:val="2"/>
      </w:pPr>
      <w:r>
        <w:lastRenderedPageBreak/>
        <w:t xml:space="preserve">ТЕРРИТОРИАЛЬНАЯ ИЗБИРАТЕЛЬНАЯ КОМИССИЯ  </w:t>
      </w:r>
    </w:p>
    <w:p w:rsidR="0081503E" w:rsidRDefault="0081503E" w:rsidP="0081503E">
      <w:pPr>
        <w:pStyle w:val="2"/>
      </w:pPr>
      <w:r>
        <w:t>КАМЕШКИРСКОГО  РАЙОНА</w:t>
      </w:r>
    </w:p>
    <w:p w:rsidR="0081503E" w:rsidRDefault="0081503E" w:rsidP="0081503E">
      <w:pPr>
        <w:jc w:val="center"/>
        <w:rPr>
          <w:b/>
          <w:sz w:val="32"/>
        </w:rPr>
      </w:pPr>
      <w:r>
        <w:rPr>
          <w:b/>
          <w:sz w:val="32"/>
        </w:rPr>
        <w:t>ПЕНЗЕНСКОЙ ОБЛАСТИ</w:t>
      </w:r>
    </w:p>
    <w:p w:rsidR="0081503E" w:rsidRDefault="0081503E" w:rsidP="0081503E">
      <w:pPr>
        <w:jc w:val="center"/>
        <w:rPr>
          <w:b/>
        </w:rPr>
      </w:pPr>
    </w:p>
    <w:p w:rsidR="0081503E" w:rsidRDefault="0081503E" w:rsidP="0081503E">
      <w:pPr>
        <w:pStyle w:val="4"/>
      </w:pPr>
      <w:proofErr w:type="gramStart"/>
      <w:r>
        <w:t>П</w:t>
      </w:r>
      <w:proofErr w:type="gramEnd"/>
      <w:r>
        <w:t xml:space="preserve"> О С Т А Н О В Л Е Н И Е</w:t>
      </w:r>
    </w:p>
    <w:p w:rsidR="0081503E" w:rsidRDefault="0081503E" w:rsidP="0081503E">
      <w:pPr>
        <w:jc w:val="center"/>
        <w:rPr>
          <w:sz w:val="16"/>
        </w:rPr>
      </w:pPr>
    </w:p>
    <w:tbl>
      <w:tblPr>
        <w:tblW w:w="0" w:type="auto"/>
        <w:jc w:val="center"/>
        <w:tblInd w:w="-1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558"/>
      </w:tblGrid>
      <w:tr w:rsidR="0081503E" w:rsidTr="00A76B1A">
        <w:trPr>
          <w:jc w:val="center"/>
        </w:trPr>
        <w:tc>
          <w:tcPr>
            <w:tcW w:w="2905" w:type="dxa"/>
            <w:tcBorders>
              <w:bottom w:val="single" w:sz="4" w:space="0" w:color="auto"/>
            </w:tcBorders>
          </w:tcPr>
          <w:p w:rsidR="0081503E" w:rsidRPr="009B1D9D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6"/>
              </w:rPr>
              <w:t xml:space="preserve"> </w:t>
            </w:r>
            <w:r>
              <w:rPr>
                <w:sz w:val="26"/>
                <w:lang w:val="en-US"/>
              </w:rPr>
              <w:t>1</w:t>
            </w:r>
            <w:r>
              <w:rPr>
                <w:sz w:val="26"/>
              </w:rPr>
              <w:t>1.07.20</w:t>
            </w:r>
            <w:r>
              <w:rPr>
                <w:sz w:val="26"/>
                <w:lang w:val="en-US"/>
              </w:rPr>
              <w:t>24</w:t>
            </w:r>
          </w:p>
        </w:tc>
        <w:tc>
          <w:tcPr>
            <w:tcW w:w="3261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558" w:type="dxa"/>
            <w:tcBorders>
              <w:bottom w:val="single" w:sz="4" w:space="0" w:color="auto"/>
            </w:tcBorders>
          </w:tcPr>
          <w:p w:rsidR="0081503E" w:rsidRPr="009B1D9D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78/252</w:t>
            </w: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  <w:r>
              <w:t>с. Р. Камешкир</w:t>
            </w: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</w:tbl>
    <w:p w:rsidR="0081503E" w:rsidRDefault="0081503E" w:rsidP="0081503E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pacing w:val="-6"/>
          <w:sz w:val="16"/>
        </w:rPr>
      </w:pP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81503E">
        <w:rPr>
          <w:b/>
          <w:sz w:val="24"/>
          <w:szCs w:val="24"/>
        </w:rPr>
        <w:t xml:space="preserve">О </w:t>
      </w:r>
      <w:proofErr w:type="gramStart"/>
      <w:r w:rsidRPr="0081503E">
        <w:rPr>
          <w:b/>
          <w:sz w:val="24"/>
          <w:szCs w:val="24"/>
        </w:rPr>
        <w:t>заверении списка</w:t>
      </w:r>
      <w:proofErr w:type="gramEnd"/>
      <w:r w:rsidRPr="0081503E">
        <w:rPr>
          <w:b/>
          <w:sz w:val="24"/>
          <w:szCs w:val="24"/>
        </w:rPr>
        <w:t xml:space="preserve"> кандидатов в депутаты </w:t>
      </w: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81503E">
        <w:rPr>
          <w:b/>
          <w:sz w:val="24"/>
          <w:szCs w:val="24"/>
        </w:rPr>
        <w:t xml:space="preserve">Комитета местного самоуправления </w:t>
      </w:r>
      <w:proofErr w:type="spellStart"/>
      <w:r w:rsidRPr="0081503E">
        <w:rPr>
          <w:b/>
          <w:sz w:val="24"/>
          <w:szCs w:val="24"/>
        </w:rPr>
        <w:t>Лапшовского</w:t>
      </w:r>
      <w:proofErr w:type="spellEnd"/>
      <w:r w:rsidRPr="0081503E">
        <w:rPr>
          <w:b/>
          <w:sz w:val="24"/>
          <w:szCs w:val="24"/>
        </w:rPr>
        <w:t xml:space="preserve"> сельсовета </w:t>
      </w: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proofErr w:type="spellStart"/>
      <w:r w:rsidRPr="0081503E">
        <w:rPr>
          <w:b/>
          <w:sz w:val="24"/>
          <w:szCs w:val="24"/>
        </w:rPr>
        <w:t>Камешкирского</w:t>
      </w:r>
      <w:proofErr w:type="spellEnd"/>
      <w:r w:rsidRPr="0081503E">
        <w:rPr>
          <w:b/>
          <w:sz w:val="24"/>
          <w:szCs w:val="24"/>
        </w:rPr>
        <w:t xml:space="preserve"> района Пензенской области четвертого созыва, </w:t>
      </w: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proofErr w:type="gramStart"/>
      <w:r w:rsidRPr="0081503E">
        <w:rPr>
          <w:b/>
          <w:sz w:val="24"/>
          <w:szCs w:val="24"/>
        </w:rPr>
        <w:t>выдвинутых</w:t>
      </w:r>
      <w:proofErr w:type="gramEnd"/>
      <w:r w:rsidRPr="0081503E">
        <w:rPr>
          <w:b/>
          <w:sz w:val="24"/>
          <w:szCs w:val="24"/>
        </w:rPr>
        <w:t xml:space="preserve">  </w:t>
      </w:r>
      <w:proofErr w:type="spellStart"/>
      <w:r w:rsidRPr="0081503E">
        <w:rPr>
          <w:b/>
          <w:sz w:val="24"/>
          <w:szCs w:val="24"/>
        </w:rPr>
        <w:t>Камешкирским</w:t>
      </w:r>
      <w:proofErr w:type="spellEnd"/>
      <w:r w:rsidRPr="0081503E">
        <w:rPr>
          <w:b/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</w:t>
      </w: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81503E">
        <w:rPr>
          <w:b/>
          <w:sz w:val="24"/>
          <w:szCs w:val="24"/>
        </w:rPr>
        <w:t>по одномандатным избирательным округам №№ 1-10</w:t>
      </w: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81503E">
        <w:rPr>
          <w:b/>
          <w:sz w:val="24"/>
          <w:szCs w:val="24"/>
        </w:rPr>
        <w:t xml:space="preserve"> </w:t>
      </w:r>
    </w:p>
    <w:p w:rsidR="0081503E" w:rsidRPr="0081503E" w:rsidRDefault="0081503E" w:rsidP="0081503E">
      <w:pPr>
        <w:tabs>
          <w:tab w:val="left" w:pos="851"/>
          <w:tab w:val="left" w:pos="6237"/>
        </w:tabs>
        <w:jc w:val="both"/>
        <w:rPr>
          <w:sz w:val="24"/>
          <w:szCs w:val="24"/>
        </w:rPr>
      </w:pPr>
      <w:r w:rsidRPr="0081503E">
        <w:rPr>
          <w:sz w:val="24"/>
          <w:szCs w:val="24"/>
        </w:rPr>
        <w:tab/>
      </w:r>
      <w:proofErr w:type="gramStart"/>
      <w:r w:rsidRPr="0081503E">
        <w:rPr>
          <w:sz w:val="24"/>
          <w:szCs w:val="24"/>
        </w:rPr>
        <w:t xml:space="preserve">Рассмотрев документы, представленные для заверения списка кандидатов в депутаты Комитета местного самоуправления </w:t>
      </w:r>
      <w:proofErr w:type="spellStart"/>
      <w:r w:rsidRPr="0081503E">
        <w:rPr>
          <w:sz w:val="24"/>
          <w:szCs w:val="24"/>
        </w:rPr>
        <w:t>Лапшовского</w:t>
      </w:r>
      <w:proofErr w:type="spellEnd"/>
      <w:r w:rsidRPr="0081503E">
        <w:rPr>
          <w:sz w:val="24"/>
          <w:szCs w:val="24"/>
        </w:rPr>
        <w:t xml:space="preserve"> сельсовета 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Пензенской области четвертого созыва, выдвинутых </w:t>
      </w:r>
      <w:proofErr w:type="spellStart"/>
      <w:r w:rsidRPr="0081503E">
        <w:rPr>
          <w:sz w:val="24"/>
          <w:szCs w:val="24"/>
        </w:rPr>
        <w:t>Камешкирским</w:t>
      </w:r>
      <w:proofErr w:type="spellEnd"/>
      <w:r w:rsidRPr="0081503E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одномандатным избирательным округам №№ 1-10, руководствуясь частью 7 статьи 35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</w:t>
      </w:r>
      <w:proofErr w:type="gramEnd"/>
      <w:r w:rsidRPr="0081503E">
        <w:rPr>
          <w:sz w:val="24"/>
          <w:szCs w:val="24"/>
        </w:rPr>
        <w:t xml:space="preserve"> избирательным округам»,</w:t>
      </w:r>
    </w:p>
    <w:p w:rsidR="0081503E" w:rsidRPr="0081503E" w:rsidRDefault="0081503E" w:rsidP="0081503E">
      <w:pPr>
        <w:tabs>
          <w:tab w:val="left" w:pos="9354"/>
        </w:tabs>
        <w:ind w:firstLine="720"/>
        <w:jc w:val="both"/>
        <w:rPr>
          <w:bCs/>
          <w:sz w:val="24"/>
          <w:szCs w:val="24"/>
        </w:rPr>
      </w:pPr>
      <w:r w:rsidRPr="0081503E">
        <w:rPr>
          <w:sz w:val="24"/>
          <w:szCs w:val="24"/>
        </w:rPr>
        <w:t xml:space="preserve">Территориальная избирательная комиссия 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</w:t>
      </w:r>
      <w:r w:rsidRPr="0081503E">
        <w:rPr>
          <w:bCs/>
          <w:sz w:val="24"/>
          <w:szCs w:val="24"/>
        </w:rPr>
        <w:t>постановляет:</w:t>
      </w:r>
    </w:p>
    <w:p w:rsidR="0081503E" w:rsidRPr="0081503E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81503E">
        <w:rPr>
          <w:sz w:val="24"/>
          <w:szCs w:val="24"/>
        </w:rPr>
        <w:t xml:space="preserve">1. Заверить список кандидатов в депутаты Комитета местного самоуправления </w:t>
      </w:r>
      <w:proofErr w:type="spellStart"/>
      <w:r w:rsidRPr="0081503E">
        <w:rPr>
          <w:sz w:val="24"/>
          <w:szCs w:val="24"/>
        </w:rPr>
        <w:t>Лапшовского</w:t>
      </w:r>
      <w:proofErr w:type="spellEnd"/>
      <w:r w:rsidRPr="0081503E">
        <w:rPr>
          <w:sz w:val="24"/>
          <w:szCs w:val="24"/>
        </w:rPr>
        <w:t xml:space="preserve"> сельсовета 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Пензенской области четвертого созыва, выдвинутых </w:t>
      </w:r>
      <w:proofErr w:type="spellStart"/>
      <w:r w:rsidRPr="0081503E">
        <w:rPr>
          <w:sz w:val="24"/>
          <w:szCs w:val="24"/>
        </w:rPr>
        <w:t>Камешкирским</w:t>
      </w:r>
      <w:proofErr w:type="spellEnd"/>
      <w:r w:rsidRPr="0081503E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одномандатным избирательным округам №№ 1-10</w:t>
      </w:r>
      <w:r w:rsidRPr="0081503E">
        <w:rPr>
          <w:bCs/>
          <w:sz w:val="24"/>
          <w:szCs w:val="24"/>
        </w:rPr>
        <w:t>, в количестве 10 человек</w:t>
      </w:r>
      <w:r w:rsidRPr="0081503E">
        <w:rPr>
          <w:sz w:val="24"/>
          <w:szCs w:val="24"/>
        </w:rPr>
        <w:t>.</w:t>
      </w:r>
    </w:p>
    <w:p w:rsidR="0081503E" w:rsidRPr="0081503E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81503E">
        <w:rPr>
          <w:bCs/>
          <w:sz w:val="24"/>
          <w:szCs w:val="24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81503E">
        <w:rPr>
          <w:sz w:val="24"/>
          <w:szCs w:val="24"/>
        </w:rPr>
        <w:t xml:space="preserve">в депутаты Комитета местного самоуправления </w:t>
      </w:r>
      <w:proofErr w:type="spellStart"/>
      <w:r w:rsidRPr="0081503E">
        <w:rPr>
          <w:sz w:val="24"/>
          <w:szCs w:val="24"/>
        </w:rPr>
        <w:t>Лапшовского</w:t>
      </w:r>
      <w:proofErr w:type="spellEnd"/>
      <w:r w:rsidRPr="0081503E">
        <w:rPr>
          <w:sz w:val="24"/>
          <w:szCs w:val="24"/>
        </w:rPr>
        <w:t xml:space="preserve"> сельсовета 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Пензенской области четвертого созыва.</w:t>
      </w:r>
    </w:p>
    <w:p w:rsidR="0081503E" w:rsidRPr="0081503E" w:rsidRDefault="0081503E" w:rsidP="0081503E">
      <w:pPr>
        <w:pStyle w:val="a3"/>
        <w:tabs>
          <w:tab w:val="left" w:pos="9354"/>
        </w:tabs>
        <w:rPr>
          <w:bCs/>
          <w:sz w:val="24"/>
          <w:szCs w:val="24"/>
        </w:rPr>
      </w:pPr>
      <w:r w:rsidRPr="0081503E">
        <w:rPr>
          <w:bCs/>
          <w:sz w:val="24"/>
          <w:szCs w:val="24"/>
        </w:rPr>
        <w:t>3</w:t>
      </w:r>
      <w:r w:rsidRPr="0081503E">
        <w:rPr>
          <w:sz w:val="24"/>
          <w:szCs w:val="24"/>
        </w:rPr>
        <w:t xml:space="preserve">. </w:t>
      </w:r>
      <w:r w:rsidRPr="0081503E">
        <w:rPr>
          <w:bCs/>
          <w:sz w:val="24"/>
          <w:szCs w:val="24"/>
        </w:rPr>
        <w:t>Использовать в избирательных документах представленные</w:t>
      </w:r>
      <w:r w:rsidRPr="0081503E">
        <w:rPr>
          <w:bCs/>
          <w:sz w:val="24"/>
          <w:szCs w:val="24"/>
        </w:rPr>
        <w:br/>
        <w:t xml:space="preserve"> </w:t>
      </w:r>
      <w:proofErr w:type="spellStart"/>
      <w:r w:rsidRPr="0081503E">
        <w:rPr>
          <w:sz w:val="24"/>
          <w:szCs w:val="24"/>
        </w:rPr>
        <w:t>Камешкирским</w:t>
      </w:r>
      <w:proofErr w:type="spellEnd"/>
      <w:r w:rsidRPr="0081503E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</w:t>
      </w:r>
      <w:r w:rsidRPr="0081503E">
        <w:rPr>
          <w:bCs/>
          <w:sz w:val="24"/>
          <w:szCs w:val="24"/>
        </w:rPr>
        <w:t>эмблему, краткое наименование: Партия «ЕДИНАЯ РОССИЯ».</w:t>
      </w:r>
    </w:p>
    <w:p w:rsidR="0081503E" w:rsidRPr="0081503E" w:rsidRDefault="0081503E" w:rsidP="0081503E">
      <w:pPr>
        <w:pStyle w:val="a3"/>
        <w:tabs>
          <w:tab w:val="left" w:pos="9354"/>
        </w:tabs>
        <w:rPr>
          <w:bCs/>
          <w:sz w:val="24"/>
          <w:szCs w:val="24"/>
        </w:rPr>
      </w:pPr>
      <w:r w:rsidRPr="0081503E">
        <w:rPr>
          <w:bCs/>
          <w:sz w:val="24"/>
          <w:szCs w:val="24"/>
        </w:rPr>
        <w:t xml:space="preserve">4. </w:t>
      </w:r>
      <w:proofErr w:type="gramStart"/>
      <w:r w:rsidRPr="0081503E">
        <w:rPr>
          <w:bCs/>
          <w:sz w:val="24"/>
          <w:szCs w:val="24"/>
        </w:rPr>
        <w:t>Разместить</w:t>
      </w:r>
      <w:proofErr w:type="gramEnd"/>
      <w:r w:rsidRPr="0081503E">
        <w:rPr>
          <w:bCs/>
          <w:sz w:val="24"/>
          <w:szCs w:val="24"/>
        </w:rPr>
        <w:t xml:space="preserve"> настоящее постановление на официальном сайте</w:t>
      </w:r>
      <w:r w:rsidRPr="0081503E">
        <w:rPr>
          <w:bCs/>
          <w:sz w:val="24"/>
          <w:szCs w:val="24"/>
        </w:rPr>
        <w:br/>
        <w:t xml:space="preserve">Администрации </w:t>
      </w:r>
      <w:proofErr w:type="spellStart"/>
      <w:r w:rsidRPr="0081503E">
        <w:rPr>
          <w:bCs/>
          <w:sz w:val="24"/>
          <w:szCs w:val="24"/>
        </w:rPr>
        <w:t>Камешкирского</w:t>
      </w:r>
      <w:proofErr w:type="spellEnd"/>
      <w:r w:rsidRPr="0081503E">
        <w:rPr>
          <w:bCs/>
          <w:sz w:val="24"/>
          <w:szCs w:val="24"/>
        </w:rPr>
        <w:t xml:space="preserve"> района Пензенской области в разделе «Территориальная избирательная комиссия» в информационно-телекоммуникационной сети «Интернет», направить для опубликования в Информационном бюллетене «</w:t>
      </w:r>
      <w:proofErr w:type="spellStart"/>
      <w:r w:rsidRPr="0081503E">
        <w:rPr>
          <w:bCs/>
          <w:sz w:val="24"/>
          <w:szCs w:val="24"/>
        </w:rPr>
        <w:t>Камешкирский</w:t>
      </w:r>
      <w:proofErr w:type="spellEnd"/>
      <w:r w:rsidRPr="0081503E">
        <w:rPr>
          <w:bCs/>
          <w:sz w:val="24"/>
          <w:szCs w:val="24"/>
        </w:rPr>
        <w:t xml:space="preserve"> вестник».</w:t>
      </w:r>
    </w:p>
    <w:p w:rsidR="0081503E" w:rsidRPr="0081503E" w:rsidRDefault="0081503E" w:rsidP="0081503E">
      <w:pPr>
        <w:pStyle w:val="BodyText21"/>
        <w:ind w:firstLine="600"/>
        <w:rPr>
          <w:bCs/>
          <w:sz w:val="24"/>
          <w:szCs w:val="24"/>
        </w:rPr>
      </w:pPr>
      <w:r w:rsidRPr="0081503E">
        <w:rPr>
          <w:bCs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81503E" w:rsidRPr="0081503E" w:rsidRDefault="0081503E" w:rsidP="0081503E">
      <w:pPr>
        <w:pStyle w:val="a5"/>
        <w:spacing w:line="240" w:lineRule="auto"/>
        <w:ind w:left="696" w:right="28" w:firstLine="720"/>
        <w:rPr>
          <w:sz w:val="24"/>
          <w:szCs w:val="24"/>
        </w:rPr>
      </w:pPr>
    </w:p>
    <w:p w:rsidR="0081503E" w:rsidRPr="0081503E" w:rsidRDefault="0081503E" w:rsidP="0081503E">
      <w:pPr>
        <w:pStyle w:val="a5"/>
        <w:spacing w:line="240" w:lineRule="auto"/>
        <w:ind w:left="696" w:right="28" w:firstLine="720"/>
        <w:rPr>
          <w:sz w:val="24"/>
          <w:szCs w:val="24"/>
        </w:rPr>
      </w:pPr>
      <w:r w:rsidRPr="0081503E">
        <w:rPr>
          <w:sz w:val="24"/>
          <w:szCs w:val="24"/>
        </w:rPr>
        <w:t xml:space="preserve">Председатель </w:t>
      </w:r>
    </w:p>
    <w:p w:rsidR="0081503E" w:rsidRPr="0081503E" w:rsidRDefault="0081503E" w:rsidP="0081503E">
      <w:pPr>
        <w:pStyle w:val="a5"/>
        <w:spacing w:line="240" w:lineRule="auto"/>
        <w:ind w:right="28" w:firstLine="0"/>
        <w:rPr>
          <w:sz w:val="24"/>
          <w:szCs w:val="24"/>
        </w:rPr>
      </w:pPr>
      <w:r w:rsidRPr="0081503E">
        <w:rPr>
          <w:sz w:val="24"/>
          <w:szCs w:val="24"/>
        </w:rPr>
        <w:t xml:space="preserve">территориальной избирательной комиссии </w:t>
      </w:r>
    </w:p>
    <w:p w:rsidR="0081503E" w:rsidRPr="0081503E" w:rsidRDefault="0081503E" w:rsidP="0081503E">
      <w:pPr>
        <w:pStyle w:val="a5"/>
        <w:spacing w:line="240" w:lineRule="auto"/>
        <w:ind w:right="28" w:firstLine="682"/>
        <w:rPr>
          <w:sz w:val="24"/>
          <w:szCs w:val="24"/>
        </w:rPr>
      </w:pP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</w:t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  <w:t>С.А. Маркелова</w:t>
      </w:r>
    </w:p>
    <w:p w:rsidR="0081503E" w:rsidRPr="0081503E" w:rsidRDefault="0081503E" w:rsidP="0081503E">
      <w:pPr>
        <w:pStyle w:val="a5"/>
        <w:spacing w:line="240" w:lineRule="auto"/>
        <w:ind w:left="696" w:right="28" w:firstLine="720"/>
        <w:rPr>
          <w:sz w:val="24"/>
          <w:szCs w:val="24"/>
        </w:rPr>
      </w:pPr>
    </w:p>
    <w:p w:rsidR="0081503E" w:rsidRPr="0081503E" w:rsidRDefault="0081503E" w:rsidP="0081503E">
      <w:pPr>
        <w:pStyle w:val="a5"/>
        <w:spacing w:line="240" w:lineRule="auto"/>
        <w:ind w:left="696" w:right="28" w:firstLine="720"/>
        <w:rPr>
          <w:sz w:val="24"/>
          <w:szCs w:val="24"/>
        </w:rPr>
      </w:pPr>
      <w:r w:rsidRPr="0081503E">
        <w:rPr>
          <w:sz w:val="24"/>
          <w:szCs w:val="24"/>
        </w:rPr>
        <w:t xml:space="preserve">Секретарь </w:t>
      </w:r>
    </w:p>
    <w:p w:rsidR="0081503E" w:rsidRPr="0081503E" w:rsidRDefault="0081503E" w:rsidP="0081503E">
      <w:pPr>
        <w:pStyle w:val="a5"/>
        <w:spacing w:line="240" w:lineRule="auto"/>
        <w:ind w:left="0" w:right="28" w:firstLine="0"/>
        <w:rPr>
          <w:sz w:val="24"/>
          <w:szCs w:val="24"/>
        </w:rPr>
      </w:pPr>
      <w:r w:rsidRPr="0081503E">
        <w:rPr>
          <w:sz w:val="24"/>
          <w:szCs w:val="24"/>
        </w:rPr>
        <w:t xml:space="preserve">территориальной избирательной комиссии </w:t>
      </w:r>
    </w:p>
    <w:p w:rsidR="0081503E" w:rsidRPr="0081503E" w:rsidRDefault="0081503E" w:rsidP="0081503E">
      <w:pPr>
        <w:ind w:firstLine="708"/>
        <w:rPr>
          <w:sz w:val="24"/>
          <w:szCs w:val="24"/>
        </w:rPr>
      </w:pP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</w:t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  <w:t>Л.П. Каргина</w:t>
      </w:r>
    </w:p>
    <w:p w:rsidR="0081503E" w:rsidRPr="009F5EF5" w:rsidRDefault="0081503E" w:rsidP="0081503E">
      <w:pPr>
        <w:pStyle w:val="2"/>
      </w:pPr>
      <w:r>
        <w:lastRenderedPageBreak/>
        <w:t xml:space="preserve">ТЕРРИТОРИАЛЬНАЯ ИЗБИРАТЕЛЬНАЯ КОМИССИЯ  </w:t>
      </w:r>
    </w:p>
    <w:p w:rsidR="0081503E" w:rsidRDefault="0081503E" w:rsidP="0081503E">
      <w:pPr>
        <w:pStyle w:val="2"/>
      </w:pPr>
      <w:r>
        <w:t>КАМЕШКИРСКОГО  РАЙОНА</w:t>
      </w:r>
    </w:p>
    <w:p w:rsidR="0081503E" w:rsidRDefault="0081503E" w:rsidP="0081503E">
      <w:pPr>
        <w:jc w:val="center"/>
        <w:rPr>
          <w:b/>
          <w:sz w:val="32"/>
        </w:rPr>
      </w:pPr>
      <w:r>
        <w:rPr>
          <w:b/>
          <w:sz w:val="32"/>
        </w:rPr>
        <w:t>ПЕНЗЕНСКОЙ ОБЛАСТИ</w:t>
      </w:r>
    </w:p>
    <w:p w:rsidR="0081503E" w:rsidRDefault="0081503E" w:rsidP="0081503E">
      <w:pPr>
        <w:jc w:val="center"/>
        <w:rPr>
          <w:b/>
        </w:rPr>
      </w:pPr>
    </w:p>
    <w:p w:rsidR="0081503E" w:rsidRDefault="0081503E" w:rsidP="0081503E">
      <w:pPr>
        <w:pStyle w:val="4"/>
      </w:pPr>
      <w:proofErr w:type="gramStart"/>
      <w:r>
        <w:t>П</w:t>
      </w:r>
      <w:proofErr w:type="gramEnd"/>
      <w:r>
        <w:t xml:space="preserve"> О С Т А Н О В Л Е Н И Е</w:t>
      </w:r>
    </w:p>
    <w:p w:rsidR="0081503E" w:rsidRDefault="0081503E" w:rsidP="0081503E">
      <w:pPr>
        <w:jc w:val="center"/>
        <w:rPr>
          <w:sz w:val="16"/>
        </w:rPr>
      </w:pPr>
    </w:p>
    <w:tbl>
      <w:tblPr>
        <w:tblW w:w="0" w:type="auto"/>
        <w:jc w:val="center"/>
        <w:tblInd w:w="-1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558"/>
      </w:tblGrid>
      <w:tr w:rsidR="0081503E" w:rsidTr="00A76B1A">
        <w:trPr>
          <w:jc w:val="center"/>
        </w:trPr>
        <w:tc>
          <w:tcPr>
            <w:tcW w:w="2905" w:type="dxa"/>
            <w:tcBorders>
              <w:bottom w:val="single" w:sz="4" w:space="0" w:color="auto"/>
            </w:tcBorders>
          </w:tcPr>
          <w:p w:rsidR="0081503E" w:rsidRPr="009B1D9D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6"/>
              </w:rPr>
              <w:t xml:space="preserve"> </w:t>
            </w:r>
            <w:r>
              <w:rPr>
                <w:sz w:val="26"/>
                <w:lang w:val="en-US"/>
              </w:rPr>
              <w:t>1</w:t>
            </w:r>
            <w:r>
              <w:rPr>
                <w:sz w:val="26"/>
              </w:rPr>
              <w:t>1.07.20</w:t>
            </w:r>
            <w:r>
              <w:rPr>
                <w:sz w:val="26"/>
                <w:lang w:val="en-US"/>
              </w:rPr>
              <w:t>24</w:t>
            </w:r>
          </w:p>
        </w:tc>
        <w:tc>
          <w:tcPr>
            <w:tcW w:w="3261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558" w:type="dxa"/>
            <w:tcBorders>
              <w:bottom w:val="single" w:sz="4" w:space="0" w:color="auto"/>
            </w:tcBorders>
          </w:tcPr>
          <w:p w:rsidR="0081503E" w:rsidRPr="009B1D9D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78/253</w:t>
            </w: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  <w:r>
              <w:t>с. Р. Камешкир</w:t>
            </w: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</w:tbl>
    <w:p w:rsidR="0081503E" w:rsidRPr="0081503E" w:rsidRDefault="0081503E" w:rsidP="0081503E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pacing w:val="-6"/>
          <w:sz w:val="24"/>
          <w:szCs w:val="24"/>
        </w:rPr>
      </w:pP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81503E">
        <w:rPr>
          <w:b/>
          <w:sz w:val="24"/>
          <w:szCs w:val="24"/>
        </w:rPr>
        <w:t xml:space="preserve">О </w:t>
      </w:r>
      <w:proofErr w:type="gramStart"/>
      <w:r w:rsidRPr="0081503E">
        <w:rPr>
          <w:b/>
          <w:sz w:val="24"/>
          <w:szCs w:val="24"/>
        </w:rPr>
        <w:t>заверении списка</w:t>
      </w:r>
      <w:proofErr w:type="gramEnd"/>
      <w:r w:rsidRPr="0081503E">
        <w:rPr>
          <w:b/>
          <w:sz w:val="24"/>
          <w:szCs w:val="24"/>
        </w:rPr>
        <w:t xml:space="preserve"> кандидатов в депутаты </w:t>
      </w: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81503E">
        <w:rPr>
          <w:b/>
          <w:sz w:val="24"/>
          <w:szCs w:val="24"/>
        </w:rPr>
        <w:t xml:space="preserve">Комитета местного самоуправления </w:t>
      </w:r>
      <w:proofErr w:type="spellStart"/>
      <w:r w:rsidRPr="0081503E">
        <w:rPr>
          <w:b/>
          <w:sz w:val="24"/>
          <w:szCs w:val="24"/>
        </w:rPr>
        <w:t>Новошаткинского</w:t>
      </w:r>
      <w:proofErr w:type="spellEnd"/>
      <w:r w:rsidRPr="0081503E">
        <w:rPr>
          <w:b/>
          <w:sz w:val="24"/>
          <w:szCs w:val="24"/>
        </w:rPr>
        <w:t xml:space="preserve"> сельсовета </w:t>
      </w: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proofErr w:type="spellStart"/>
      <w:r w:rsidRPr="0081503E">
        <w:rPr>
          <w:b/>
          <w:sz w:val="24"/>
          <w:szCs w:val="24"/>
        </w:rPr>
        <w:t>Камешкирского</w:t>
      </w:r>
      <w:proofErr w:type="spellEnd"/>
      <w:r w:rsidRPr="0081503E">
        <w:rPr>
          <w:b/>
          <w:sz w:val="24"/>
          <w:szCs w:val="24"/>
        </w:rPr>
        <w:t xml:space="preserve"> района Пензенской области четвертого созыва, </w:t>
      </w: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proofErr w:type="gramStart"/>
      <w:r w:rsidRPr="0081503E">
        <w:rPr>
          <w:b/>
          <w:sz w:val="24"/>
          <w:szCs w:val="24"/>
        </w:rPr>
        <w:t>выдвинутых</w:t>
      </w:r>
      <w:proofErr w:type="gramEnd"/>
      <w:r w:rsidRPr="0081503E">
        <w:rPr>
          <w:b/>
          <w:sz w:val="24"/>
          <w:szCs w:val="24"/>
        </w:rPr>
        <w:t xml:space="preserve">  </w:t>
      </w:r>
      <w:proofErr w:type="spellStart"/>
      <w:r w:rsidRPr="0081503E">
        <w:rPr>
          <w:b/>
          <w:sz w:val="24"/>
          <w:szCs w:val="24"/>
        </w:rPr>
        <w:t>Камешкирским</w:t>
      </w:r>
      <w:proofErr w:type="spellEnd"/>
      <w:r w:rsidRPr="0081503E">
        <w:rPr>
          <w:b/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</w:t>
      </w: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81503E">
        <w:rPr>
          <w:b/>
          <w:sz w:val="24"/>
          <w:szCs w:val="24"/>
        </w:rPr>
        <w:t>по одномандатным избирательным округам №№ 1-10</w:t>
      </w: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81503E">
        <w:rPr>
          <w:b/>
          <w:sz w:val="24"/>
          <w:szCs w:val="24"/>
        </w:rPr>
        <w:t xml:space="preserve"> </w:t>
      </w:r>
    </w:p>
    <w:p w:rsidR="0081503E" w:rsidRPr="0081503E" w:rsidRDefault="0081503E" w:rsidP="0081503E">
      <w:pPr>
        <w:tabs>
          <w:tab w:val="left" w:pos="851"/>
          <w:tab w:val="left" w:pos="6237"/>
        </w:tabs>
        <w:jc w:val="both"/>
        <w:rPr>
          <w:sz w:val="24"/>
          <w:szCs w:val="24"/>
        </w:rPr>
      </w:pPr>
      <w:r w:rsidRPr="0081503E">
        <w:rPr>
          <w:sz w:val="24"/>
          <w:szCs w:val="24"/>
        </w:rPr>
        <w:tab/>
      </w:r>
      <w:proofErr w:type="gramStart"/>
      <w:r w:rsidRPr="0081503E">
        <w:rPr>
          <w:sz w:val="24"/>
          <w:szCs w:val="24"/>
        </w:rPr>
        <w:t xml:space="preserve">Рассмотрев документы, представленные для заверения списка кандидатов в депутаты Комитета местного самоуправления </w:t>
      </w:r>
      <w:proofErr w:type="spellStart"/>
      <w:r w:rsidRPr="0081503E">
        <w:rPr>
          <w:sz w:val="24"/>
          <w:szCs w:val="24"/>
        </w:rPr>
        <w:t>Новошаткинского</w:t>
      </w:r>
      <w:proofErr w:type="spellEnd"/>
      <w:r w:rsidRPr="0081503E">
        <w:rPr>
          <w:sz w:val="24"/>
          <w:szCs w:val="24"/>
        </w:rPr>
        <w:t xml:space="preserve"> сельсовета 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Пензенской области четвертого созыва, выдвинутых </w:t>
      </w:r>
      <w:proofErr w:type="spellStart"/>
      <w:r w:rsidRPr="0081503E">
        <w:rPr>
          <w:sz w:val="24"/>
          <w:szCs w:val="24"/>
        </w:rPr>
        <w:t>Камешкирским</w:t>
      </w:r>
      <w:proofErr w:type="spellEnd"/>
      <w:r w:rsidRPr="0081503E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одномандатным избирательным округам №№ 1-10, руководствуясь частью 7 статьи 35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</w:t>
      </w:r>
      <w:proofErr w:type="gramEnd"/>
      <w:r w:rsidRPr="0081503E">
        <w:rPr>
          <w:sz w:val="24"/>
          <w:szCs w:val="24"/>
        </w:rPr>
        <w:t xml:space="preserve"> избирательным округам»,</w:t>
      </w:r>
    </w:p>
    <w:p w:rsidR="0081503E" w:rsidRPr="0081503E" w:rsidRDefault="0081503E" w:rsidP="0081503E">
      <w:pPr>
        <w:tabs>
          <w:tab w:val="left" w:pos="9354"/>
        </w:tabs>
        <w:ind w:firstLine="720"/>
        <w:jc w:val="both"/>
        <w:rPr>
          <w:bCs/>
          <w:sz w:val="24"/>
          <w:szCs w:val="24"/>
        </w:rPr>
      </w:pPr>
      <w:r w:rsidRPr="0081503E">
        <w:rPr>
          <w:sz w:val="24"/>
          <w:szCs w:val="24"/>
        </w:rPr>
        <w:t xml:space="preserve">Территориальная избирательная комиссия 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</w:t>
      </w:r>
      <w:r w:rsidRPr="0081503E">
        <w:rPr>
          <w:bCs/>
          <w:sz w:val="24"/>
          <w:szCs w:val="24"/>
        </w:rPr>
        <w:t>постановляет:</w:t>
      </w:r>
    </w:p>
    <w:p w:rsidR="0081503E" w:rsidRPr="0081503E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81503E">
        <w:rPr>
          <w:sz w:val="24"/>
          <w:szCs w:val="24"/>
        </w:rPr>
        <w:t xml:space="preserve">1. Заверить список кандидатов в депутаты Комитета местного самоуправления </w:t>
      </w:r>
      <w:proofErr w:type="spellStart"/>
      <w:r w:rsidRPr="0081503E">
        <w:rPr>
          <w:sz w:val="24"/>
          <w:szCs w:val="24"/>
        </w:rPr>
        <w:t>Новошаткинского</w:t>
      </w:r>
      <w:proofErr w:type="spellEnd"/>
      <w:r w:rsidRPr="0081503E">
        <w:rPr>
          <w:sz w:val="24"/>
          <w:szCs w:val="24"/>
        </w:rPr>
        <w:t xml:space="preserve"> сельсовета 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Пензенской области четвертого созыва, выдвинутых </w:t>
      </w:r>
      <w:proofErr w:type="spellStart"/>
      <w:r w:rsidRPr="0081503E">
        <w:rPr>
          <w:sz w:val="24"/>
          <w:szCs w:val="24"/>
        </w:rPr>
        <w:t>Камешкирским</w:t>
      </w:r>
      <w:proofErr w:type="spellEnd"/>
      <w:r w:rsidRPr="0081503E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одномандатным избирательным округам №№ 1-10</w:t>
      </w:r>
      <w:r w:rsidRPr="0081503E">
        <w:rPr>
          <w:bCs/>
          <w:sz w:val="24"/>
          <w:szCs w:val="24"/>
        </w:rPr>
        <w:t>, в количестве 10 человек</w:t>
      </w:r>
      <w:r w:rsidRPr="0081503E">
        <w:rPr>
          <w:sz w:val="24"/>
          <w:szCs w:val="24"/>
        </w:rPr>
        <w:t>.</w:t>
      </w:r>
    </w:p>
    <w:p w:rsidR="0081503E" w:rsidRPr="0081503E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81503E">
        <w:rPr>
          <w:bCs/>
          <w:sz w:val="24"/>
          <w:szCs w:val="24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81503E">
        <w:rPr>
          <w:sz w:val="24"/>
          <w:szCs w:val="24"/>
        </w:rPr>
        <w:t xml:space="preserve">в депутаты Комитета местного самоуправления </w:t>
      </w:r>
      <w:proofErr w:type="spellStart"/>
      <w:r w:rsidRPr="0081503E">
        <w:rPr>
          <w:sz w:val="24"/>
          <w:szCs w:val="24"/>
        </w:rPr>
        <w:t>Новошаткинского</w:t>
      </w:r>
      <w:proofErr w:type="spellEnd"/>
      <w:r w:rsidRPr="0081503E">
        <w:rPr>
          <w:sz w:val="24"/>
          <w:szCs w:val="24"/>
        </w:rPr>
        <w:t xml:space="preserve"> сельсовета 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Пензенской области четвертого созыва.</w:t>
      </w:r>
    </w:p>
    <w:p w:rsidR="0081503E" w:rsidRPr="0081503E" w:rsidRDefault="0081503E" w:rsidP="0081503E">
      <w:pPr>
        <w:pStyle w:val="a3"/>
        <w:tabs>
          <w:tab w:val="left" w:pos="9354"/>
        </w:tabs>
        <w:rPr>
          <w:bCs/>
          <w:sz w:val="24"/>
          <w:szCs w:val="24"/>
        </w:rPr>
      </w:pPr>
      <w:r w:rsidRPr="0081503E">
        <w:rPr>
          <w:bCs/>
          <w:sz w:val="24"/>
          <w:szCs w:val="24"/>
        </w:rPr>
        <w:t>3</w:t>
      </w:r>
      <w:r w:rsidRPr="0081503E">
        <w:rPr>
          <w:sz w:val="24"/>
          <w:szCs w:val="24"/>
        </w:rPr>
        <w:t xml:space="preserve">. </w:t>
      </w:r>
      <w:r w:rsidRPr="0081503E">
        <w:rPr>
          <w:bCs/>
          <w:sz w:val="24"/>
          <w:szCs w:val="24"/>
        </w:rPr>
        <w:t>Использовать в избирательных документах представленные</w:t>
      </w:r>
      <w:r w:rsidRPr="0081503E">
        <w:rPr>
          <w:bCs/>
          <w:sz w:val="24"/>
          <w:szCs w:val="24"/>
        </w:rPr>
        <w:br/>
        <w:t xml:space="preserve"> </w:t>
      </w:r>
      <w:proofErr w:type="spellStart"/>
      <w:r w:rsidRPr="0081503E">
        <w:rPr>
          <w:sz w:val="24"/>
          <w:szCs w:val="24"/>
        </w:rPr>
        <w:t>Камешкирским</w:t>
      </w:r>
      <w:proofErr w:type="spellEnd"/>
      <w:r w:rsidRPr="0081503E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</w:t>
      </w:r>
      <w:r w:rsidRPr="0081503E">
        <w:rPr>
          <w:bCs/>
          <w:sz w:val="24"/>
          <w:szCs w:val="24"/>
        </w:rPr>
        <w:t>эмблему, краткое наименование: Партия «ЕДИНАЯ РОССИЯ».</w:t>
      </w:r>
    </w:p>
    <w:p w:rsidR="0081503E" w:rsidRPr="0081503E" w:rsidRDefault="0081503E" w:rsidP="0081503E">
      <w:pPr>
        <w:pStyle w:val="a3"/>
        <w:tabs>
          <w:tab w:val="left" w:pos="9354"/>
        </w:tabs>
        <w:rPr>
          <w:bCs/>
          <w:sz w:val="24"/>
          <w:szCs w:val="24"/>
        </w:rPr>
      </w:pPr>
      <w:r w:rsidRPr="0081503E">
        <w:rPr>
          <w:bCs/>
          <w:sz w:val="24"/>
          <w:szCs w:val="24"/>
        </w:rPr>
        <w:t xml:space="preserve">4. </w:t>
      </w:r>
      <w:proofErr w:type="gramStart"/>
      <w:r w:rsidRPr="0081503E">
        <w:rPr>
          <w:bCs/>
          <w:sz w:val="24"/>
          <w:szCs w:val="24"/>
        </w:rPr>
        <w:t>Разместить</w:t>
      </w:r>
      <w:proofErr w:type="gramEnd"/>
      <w:r w:rsidRPr="0081503E">
        <w:rPr>
          <w:bCs/>
          <w:sz w:val="24"/>
          <w:szCs w:val="24"/>
        </w:rPr>
        <w:t xml:space="preserve"> настоящее постановление на официальном сайте</w:t>
      </w:r>
      <w:r w:rsidRPr="0081503E">
        <w:rPr>
          <w:bCs/>
          <w:sz w:val="24"/>
          <w:szCs w:val="24"/>
        </w:rPr>
        <w:br/>
        <w:t xml:space="preserve">Администрации </w:t>
      </w:r>
      <w:proofErr w:type="spellStart"/>
      <w:r w:rsidRPr="0081503E">
        <w:rPr>
          <w:bCs/>
          <w:sz w:val="24"/>
          <w:szCs w:val="24"/>
        </w:rPr>
        <w:t>Камешкирского</w:t>
      </w:r>
      <w:proofErr w:type="spellEnd"/>
      <w:r w:rsidRPr="0081503E">
        <w:rPr>
          <w:bCs/>
          <w:sz w:val="24"/>
          <w:szCs w:val="24"/>
        </w:rPr>
        <w:t xml:space="preserve"> района Пензенской области в разделе «Территориальная избирательная комиссия» в информационно-телекоммуникационной сети «Интернет», направить для опубликования в Информационном бюллетене «</w:t>
      </w:r>
      <w:proofErr w:type="spellStart"/>
      <w:r w:rsidRPr="0081503E">
        <w:rPr>
          <w:bCs/>
          <w:sz w:val="24"/>
          <w:szCs w:val="24"/>
        </w:rPr>
        <w:t>Камешкирский</w:t>
      </w:r>
      <w:proofErr w:type="spellEnd"/>
      <w:r w:rsidRPr="0081503E">
        <w:rPr>
          <w:bCs/>
          <w:sz w:val="24"/>
          <w:szCs w:val="24"/>
        </w:rPr>
        <w:t xml:space="preserve"> вестник».</w:t>
      </w:r>
    </w:p>
    <w:p w:rsidR="0081503E" w:rsidRPr="0081503E" w:rsidRDefault="0081503E" w:rsidP="0081503E">
      <w:pPr>
        <w:pStyle w:val="BodyText21"/>
        <w:ind w:firstLine="600"/>
        <w:rPr>
          <w:bCs/>
          <w:sz w:val="24"/>
          <w:szCs w:val="24"/>
        </w:rPr>
      </w:pPr>
      <w:r w:rsidRPr="0081503E">
        <w:rPr>
          <w:bCs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81503E" w:rsidRPr="0081503E" w:rsidRDefault="0081503E" w:rsidP="0081503E">
      <w:pPr>
        <w:pStyle w:val="a5"/>
        <w:spacing w:line="240" w:lineRule="auto"/>
        <w:ind w:left="696" w:right="28" w:firstLine="720"/>
        <w:rPr>
          <w:sz w:val="24"/>
          <w:szCs w:val="24"/>
        </w:rPr>
      </w:pPr>
      <w:r w:rsidRPr="0081503E">
        <w:rPr>
          <w:sz w:val="24"/>
          <w:szCs w:val="24"/>
        </w:rPr>
        <w:t xml:space="preserve">Председатель </w:t>
      </w:r>
    </w:p>
    <w:p w:rsidR="0081503E" w:rsidRPr="0081503E" w:rsidRDefault="0081503E" w:rsidP="0081503E">
      <w:pPr>
        <w:pStyle w:val="a5"/>
        <w:spacing w:line="240" w:lineRule="auto"/>
        <w:ind w:right="28" w:firstLine="0"/>
        <w:rPr>
          <w:sz w:val="24"/>
          <w:szCs w:val="24"/>
        </w:rPr>
      </w:pPr>
      <w:r w:rsidRPr="0081503E">
        <w:rPr>
          <w:sz w:val="24"/>
          <w:szCs w:val="24"/>
        </w:rPr>
        <w:t xml:space="preserve">территориальной избирательной комиссии </w:t>
      </w:r>
    </w:p>
    <w:p w:rsidR="0081503E" w:rsidRPr="0081503E" w:rsidRDefault="0081503E" w:rsidP="0081503E">
      <w:pPr>
        <w:pStyle w:val="a5"/>
        <w:spacing w:line="240" w:lineRule="auto"/>
        <w:ind w:right="28" w:firstLine="682"/>
        <w:rPr>
          <w:sz w:val="24"/>
          <w:szCs w:val="24"/>
        </w:rPr>
      </w:pP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</w:t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  <w:t>С.А. Маркелова</w:t>
      </w:r>
    </w:p>
    <w:p w:rsidR="0081503E" w:rsidRPr="0081503E" w:rsidRDefault="0081503E" w:rsidP="0081503E">
      <w:pPr>
        <w:pStyle w:val="a5"/>
        <w:spacing w:line="240" w:lineRule="auto"/>
        <w:ind w:left="696" w:right="28" w:firstLine="720"/>
        <w:rPr>
          <w:sz w:val="24"/>
          <w:szCs w:val="24"/>
        </w:rPr>
      </w:pPr>
    </w:p>
    <w:p w:rsidR="0081503E" w:rsidRPr="0081503E" w:rsidRDefault="0081503E" w:rsidP="0081503E">
      <w:pPr>
        <w:pStyle w:val="a5"/>
        <w:spacing w:line="240" w:lineRule="auto"/>
        <w:ind w:left="696" w:right="28" w:firstLine="720"/>
        <w:rPr>
          <w:sz w:val="24"/>
          <w:szCs w:val="24"/>
        </w:rPr>
      </w:pPr>
      <w:r w:rsidRPr="0081503E">
        <w:rPr>
          <w:sz w:val="24"/>
          <w:szCs w:val="24"/>
        </w:rPr>
        <w:t xml:space="preserve">Секретарь </w:t>
      </w:r>
    </w:p>
    <w:p w:rsidR="0081503E" w:rsidRPr="0081503E" w:rsidRDefault="0081503E" w:rsidP="0081503E">
      <w:pPr>
        <w:pStyle w:val="a5"/>
        <w:spacing w:line="240" w:lineRule="auto"/>
        <w:ind w:left="0" w:right="28" w:firstLine="0"/>
        <w:rPr>
          <w:sz w:val="24"/>
          <w:szCs w:val="24"/>
        </w:rPr>
      </w:pPr>
      <w:r w:rsidRPr="0081503E">
        <w:rPr>
          <w:sz w:val="24"/>
          <w:szCs w:val="24"/>
        </w:rPr>
        <w:t xml:space="preserve">территориальной избирательной комиссии </w:t>
      </w:r>
    </w:p>
    <w:p w:rsidR="0081503E" w:rsidRPr="0081503E" w:rsidRDefault="0081503E" w:rsidP="0081503E">
      <w:pPr>
        <w:ind w:firstLine="708"/>
        <w:rPr>
          <w:sz w:val="24"/>
          <w:szCs w:val="24"/>
        </w:rPr>
      </w:pPr>
      <w:proofErr w:type="spellStart"/>
      <w:r w:rsidRPr="0081503E">
        <w:rPr>
          <w:sz w:val="24"/>
          <w:szCs w:val="24"/>
        </w:rPr>
        <w:lastRenderedPageBreak/>
        <w:t>Камешкирского</w:t>
      </w:r>
      <w:proofErr w:type="spellEnd"/>
      <w:r w:rsidRPr="0081503E">
        <w:rPr>
          <w:sz w:val="24"/>
          <w:szCs w:val="24"/>
        </w:rPr>
        <w:t xml:space="preserve"> района </w:t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  <w:t>Л.П. Каргина</w:t>
      </w:r>
    </w:p>
    <w:p w:rsidR="0081503E" w:rsidRDefault="0081503E" w:rsidP="0081503E">
      <w:pPr>
        <w:pStyle w:val="2"/>
      </w:pPr>
    </w:p>
    <w:p w:rsidR="0081503E" w:rsidRDefault="0081503E" w:rsidP="0081503E">
      <w:pPr>
        <w:pStyle w:val="2"/>
      </w:pPr>
    </w:p>
    <w:p w:rsidR="0081503E" w:rsidRDefault="0081503E" w:rsidP="0081503E">
      <w:pPr>
        <w:pStyle w:val="2"/>
      </w:pPr>
    </w:p>
    <w:p w:rsidR="0081503E" w:rsidRPr="009F5EF5" w:rsidRDefault="0081503E" w:rsidP="0081503E">
      <w:pPr>
        <w:pStyle w:val="2"/>
      </w:pPr>
      <w:r>
        <w:t xml:space="preserve">ТЕРРИТОРИАЛЬНАЯ ИЗБИРАТЕЛЬНАЯ КОМИССИЯ  </w:t>
      </w:r>
    </w:p>
    <w:p w:rsidR="0081503E" w:rsidRDefault="0081503E" w:rsidP="0081503E">
      <w:pPr>
        <w:pStyle w:val="2"/>
      </w:pPr>
      <w:r>
        <w:t>КАМЕШКИРСКОГО  РАЙОНА</w:t>
      </w:r>
    </w:p>
    <w:p w:rsidR="0081503E" w:rsidRDefault="0081503E" w:rsidP="0081503E">
      <w:pPr>
        <w:jc w:val="center"/>
        <w:rPr>
          <w:b/>
          <w:sz w:val="32"/>
        </w:rPr>
      </w:pPr>
      <w:r>
        <w:rPr>
          <w:b/>
          <w:sz w:val="32"/>
        </w:rPr>
        <w:t>ПЕНЗЕНСКОЙ ОБЛАСТИ</w:t>
      </w:r>
    </w:p>
    <w:p w:rsidR="0081503E" w:rsidRDefault="0081503E" w:rsidP="0081503E">
      <w:pPr>
        <w:jc w:val="center"/>
        <w:rPr>
          <w:b/>
        </w:rPr>
      </w:pPr>
    </w:p>
    <w:p w:rsidR="0081503E" w:rsidRDefault="0081503E" w:rsidP="0081503E">
      <w:pPr>
        <w:pStyle w:val="4"/>
      </w:pPr>
      <w:proofErr w:type="gramStart"/>
      <w:r>
        <w:t>П</w:t>
      </w:r>
      <w:proofErr w:type="gramEnd"/>
      <w:r>
        <w:t xml:space="preserve"> О С Т А Н О В Л Е Н И Е</w:t>
      </w:r>
    </w:p>
    <w:p w:rsidR="0081503E" w:rsidRDefault="0081503E" w:rsidP="0081503E">
      <w:pPr>
        <w:jc w:val="center"/>
        <w:rPr>
          <w:sz w:val="16"/>
        </w:rPr>
      </w:pPr>
    </w:p>
    <w:tbl>
      <w:tblPr>
        <w:tblW w:w="0" w:type="auto"/>
        <w:jc w:val="center"/>
        <w:tblInd w:w="-1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558"/>
      </w:tblGrid>
      <w:tr w:rsidR="0081503E" w:rsidTr="00A76B1A">
        <w:trPr>
          <w:jc w:val="center"/>
        </w:trPr>
        <w:tc>
          <w:tcPr>
            <w:tcW w:w="2905" w:type="dxa"/>
            <w:tcBorders>
              <w:bottom w:val="single" w:sz="4" w:space="0" w:color="auto"/>
            </w:tcBorders>
          </w:tcPr>
          <w:p w:rsidR="0081503E" w:rsidRPr="009B1D9D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6"/>
              </w:rPr>
              <w:t xml:space="preserve"> </w:t>
            </w:r>
            <w:r>
              <w:rPr>
                <w:sz w:val="26"/>
                <w:lang w:val="en-US"/>
              </w:rPr>
              <w:t>1</w:t>
            </w:r>
            <w:r>
              <w:rPr>
                <w:sz w:val="26"/>
              </w:rPr>
              <w:t>1.07.20</w:t>
            </w:r>
            <w:r>
              <w:rPr>
                <w:sz w:val="26"/>
                <w:lang w:val="en-US"/>
              </w:rPr>
              <w:t>24</w:t>
            </w:r>
          </w:p>
        </w:tc>
        <w:tc>
          <w:tcPr>
            <w:tcW w:w="3261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558" w:type="dxa"/>
            <w:tcBorders>
              <w:bottom w:val="single" w:sz="4" w:space="0" w:color="auto"/>
            </w:tcBorders>
          </w:tcPr>
          <w:p w:rsidR="0081503E" w:rsidRPr="009B1D9D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78/254</w:t>
            </w: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  <w:r>
              <w:t>с. Р. Камешкир</w:t>
            </w: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</w:tbl>
    <w:p w:rsidR="0081503E" w:rsidRDefault="0081503E" w:rsidP="0081503E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pacing w:val="-6"/>
          <w:sz w:val="16"/>
        </w:rPr>
      </w:pP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81503E">
        <w:rPr>
          <w:b/>
          <w:sz w:val="24"/>
          <w:szCs w:val="24"/>
        </w:rPr>
        <w:t xml:space="preserve">О </w:t>
      </w:r>
      <w:proofErr w:type="gramStart"/>
      <w:r w:rsidRPr="0081503E">
        <w:rPr>
          <w:b/>
          <w:sz w:val="24"/>
          <w:szCs w:val="24"/>
        </w:rPr>
        <w:t>заверении списка</w:t>
      </w:r>
      <w:proofErr w:type="gramEnd"/>
      <w:r w:rsidRPr="0081503E">
        <w:rPr>
          <w:b/>
          <w:sz w:val="24"/>
          <w:szCs w:val="24"/>
        </w:rPr>
        <w:t xml:space="preserve"> кандидатов в депутаты </w:t>
      </w: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81503E">
        <w:rPr>
          <w:b/>
          <w:sz w:val="24"/>
          <w:szCs w:val="24"/>
        </w:rPr>
        <w:t xml:space="preserve">Комитета местного самоуправления </w:t>
      </w:r>
      <w:proofErr w:type="spellStart"/>
      <w:r w:rsidRPr="0081503E">
        <w:rPr>
          <w:b/>
          <w:sz w:val="24"/>
          <w:szCs w:val="24"/>
        </w:rPr>
        <w:t>Пестровского</w:t>
      </w:r>
      <w:proofErr w:type="spellEnd"/>
      <w:r w:rsidRPr="0081503E">
        <w:rPr>
          <w:b/>
          <w:sz w:val="24"/>
          <w:szCs w:val="24"/>
        </w:rPr>
        <w:t xml:space="preserve"> сельсовета </w:t>
      </w: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proofErr w:type="spellStart"/>
      <w:r w:rsidRPr="0081503E">
        <w:rPr>
          <w:b/>
          <w:sz w:val="24"/>
          <w:szCs w:val="24"/>
        </w:rPr>
        <w:t>Камешкирского</w:t>
      </w:r>
      <w:proofErr w:type="spellEnd"/>
      <w:r w:rsidRPr="0081503E">
        <w:rPr>
          <w:b/>
          <w:sz w:val="24"/>
          <w:szCs w:val="24"/>
        </w:rPr>
        <w:t xml:space="preserve"> района Пензенской области четвертого созыва, </w:t>
      </w: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proofErr w:type="gramStart"/>
      <w:r w:rsidRPr="0081503E">
        <w:rPr>
          <w:b/>
          <w:sz w:val="24"/>
          <w:szCs w:val="24"/>
        </w:rPr>
        <w:t>выдвинутых</w:t>
      </w:r>
      <w:proofErr w:type="gramEnd"/>
      <w:r w:rsidRPr="0081503E">
        <w:rPr>
          <w:b/>
          <w:sz w:val="24"/>
          <w:szCs w:val="24"/>
        </w:rPr>
        <w:t xml:space="preserve">  </w:t>
      </w:r>
      <w:proofErr w:type="spellStart"/>
      <w:r w:rsidRPr="0081503E">
        <w:rPr>
          <w:b/>
          <w:sz w:val="24"/>
          <w:szCs w:val="24"/>
        </w:rPr>
        <w:t>Камешкирским</w:t>
      </w:r>
      <w:proofErr w:type="spellEnd"/>
      <w:r w:rsidRPr="0081503E">
        <w:rPr>
          <w:b/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</w:t>
      </w: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81503E">
        <w:rPr>
          <w:b/>
          <w:sz w:val="24"/>
          <w:szCs w:val="24"/>
        </w:rPr>
        <w:t>по одномандатным избирательным округам №№ 1-10</w:t>
      </w: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81503E">
        <w:rPr>
          <w:b/>
          <w:sz w:val="24"/>
          <w:szCs w:val="24"/>
        </w:rPr>
        <w:t xml:space="preserve"> </w:t>
      </w:r>
    </w:p>
    <w:p w:rsidR="0081503E" w:rsidRPr="0081503E" w:rsidRDefault="0081503E" w:rsidP="0081503E">
      <w:pPr>
        <w:tabs>
          <w:tab w:val="left" w:pos="851"/>
          <w:tab w:val="left" w:pos="6237"/>
        </w:tabs>
        <w:jc w:val="both"/>
        <w:rPr>
          <w:sz w:val="24"/>
          <w:szCs w:val="24"/>
        </w:rPr>
      </w:pPr>
      <w:r w:rsidRPr="0081503E">
        <w:rPr>
          <w:sz w:val="24"/>
          <w:szCs w:val="24"/>
        </w:rPr>
        <w:tab/>
      </w:r>
      <w:proofErr w:type="gramStart"/>
      <w:r w:rsidRPr="0081503E">
        <w:rPr>
          <w:sz w:val="24"/>
          <w:szCs w:val="24"/>
        </w:rPr>
        <w:t xml:space="preserve">Рассмотрев документы, представленные для заверения списка кандидатов в депутаты Комитета местного самоуправления </w:t>
      </w:r>
      <w:proofErr w:type="spellStart"/>
      <w:r w:rsidRPr="0081503E">
        <w:rPr>
          <w:sz w:val="24"/>
          <w:szCs w:val="24"/>
        </w:rPr>
        <w:t>Пестровского</w:t>
      </w:r>
      <w:proofErr w:type="spellEnd"/>
      <w:r w:rsidRPr="0081503E">
        <w:rPr>
          <w:sz w:val="24"/>
          <w:szCs w:val="24"/>
        </w:rPr>
        <w:t xml:space="preserve"> сельсовета 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Пензенской области четвертого созыва, выдвинутых </w:t>
      </w:r>
      <w:proofErr w:type="spellStart"/>
      <w:r w:rsidRPr="0081503E">
        <w:rPr>
          <w:sz w:val="24"/>
          <w:szCs w:val="24"/>
        </w:rPr>
        <w:t>Камешкирским</w:t>
      </w:r>
      <w:proofErr w:type="spellEnd"/>
      <w:r w:rsidRPr="0081503E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одномандатным избирательным округам №№ 1-10, руководствуясь частью 7 статьи 35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</w:t>
      </w:r>
      <w:proofErr w:type="gramEnd"/>
      <w:r w:rsidRPr="0081503E">
        <w:rPr>
          <w:sz w:val="24"/>
          <w:szCs w:val="24"/>
        </w:rPr>
        <w:t xml:space="preserve"> избирательным округам»,</w:t>
      </w:r>
    </w:p>
    <w:p w:rsidR="0081503E" w:rsidRPr="0081503E" w:rsidRDefault="0081503E" w:rsidP="0081503E">
      <w:pPr>
        <w:tabs>
          <w:tab w:val="left" w:pos="9354"/>
        </w:tabs>
        <w:ind w:firstLine="720"/>
        <w:jc w:val="both"/>
        <w:rPr>
          <w:bCs/>
          <w:sz w:val="24"/>
          <w:szCs w:val="24"/>
        </w:rPr>
      </w:pPr>
      <w:r w:rsidRPr="0081503E">
        <w:rPr>
          <w:sz w:val="24"/>
          <w:szCs w:val="24"/>
        </w:rPr>
        <w:t xml:space="preserve">Территориальная избирательная комиссия 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</w:t>
      </w:r>
      <w:r w:rsidRPr="0081503E">
        <w:rPr>
          <w:bCs/>
          <w:sz w:val="24"/>
          <w:szCs w:val="24"/>
        </w:rPr>
        <w:t>постановляет:</w:t>
      </w:r>
    </w:p>
    <w:p w:rsidR="0081503E" w:rsidRPr="0081503E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81503E">
        <w:rPr>
          <w:sz w:val="24"/>
          <w:szCs w:val="24"/>
        </w:rPr>
        <w:t xml:space="preserve">1. Заверить список кандидатов в депутаты Комитета местного самоуправления </w:t>
      </w:r>
      <w:proofErr w:type="spellStart"/>
      <w:r w:rsidRPr="0081503E">
        <w:rPr>
          <w:sz w:val="24"/>
          <w:szCs w:val="24"/>
        </w:rPr>
        <w:t>Пестровского</w:t>
      </w:r>
      <w:proofErr w:type="spellEnd"/>
      <w:r w:rsidRPr="0081503E">
        <w:rPr>
          <w:sz w:val="24"/>
          <w:szCs w:val="24"/>
        </w:rPr>
        <w:t xml:space="preserve"> сельсовета 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Пензенской области четвертого созыва, выдвинутых </w:t>
      </w:r>
      <w:proofErr w:type="spellStart"/>
      <w:r w:rsidRPr="0081503E">
        <w:rPr>
          <w:sz w:val="24"/>
          <w:szCs w:val="24"/>
        </w:rPr>
        <w:t>Камешкирским</w:t>
      </w:r>
      <w:proofErr w:type="spellEnd"/>
      <w:r w:rsidRPr="0081503E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одномандатным избирательным округам №№ 1-10</w:t>
      </w:r>
      <w:r w:rsidRPr="0081503E">
        <w:rPr>
          <w:bCs/>
          <w:sz w:val="24"/>
          <w:szCs w:val="24"/>
        </w:rPr>
        <w:t>, в количестве 10 человек</w:t>
      </w:r>
      <w:r w:rsidRPr="0081503E">
        <w:rPr>
          <w:sz w:val="24"/>
          <w:szCs w:val="24"/>
        </w:rPr>
        <w:t>.</w:t>
      </w:r>
    </w:p>
    <w:p w:rsidR="0081503E" w:rsidRPr="0081503E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81503E">
        <w:rPr>
          <w:bCs/>
          <w:sz w:val="24"/>
          <w:szCs w:val="24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81503E">
        <w:rPr>
          <w:sz w:val="24"/>
          <w:szCs w:val="24"/>
        </w:rPr>
        <w:t xml:space="preserve">в депутаты Комитета местного самоуправления </w:t>
      </w:r>
      <w:proofErr w:type="spellStart"/>
      <w:r w:rsidRPr="0081503E">
        <w:rPr>
          <w:sz w:val="24"/>
          <w:szCs w:val="24"/>
        </w:rPr>
        <w:t>Пестровского</w:t>
      </w:r>
      <w:proofErr w:type="spellEnd"/>
      <w:r w:rsidRPr="0081503E">
        <w:rPr>
          <w:sz w:val="24"/>
          <w:szCs w:val="24"/>
        </w:rPr>
        <w:t xml:space="preserve"> сельсовета 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Пензенской области четвертого созыва.</w:t>
      </w:r>
    </w:p>
    <w:p w:rsidR="0081503E" w:rsidRPr="0081503E" w:rsidRDefault="0081503E" w:rsidP="0081503E">
      <w:pPr>
        <w:pStyle w:val="a3"/>
        <w:tabs>
          <w:tab w:val="left" w:pos="9354"/>
        </w:tabs>
        <w:rPr>
          <w:bCs/>
          <w:sz w:val="24"/>
          <w:szCs w:val="24"/>
        </w:rPr>
      </w:pPr>
      <w:r w:rsidRPr="0081503E">
        <w:rPr>
          <w:bCs/>
          <w:sz w:val="24"/>
          <w:szCs w:val="24"/>
        </w:rPr>
        <w:t>3</w:t>
      </w:r>
      <w:r w:rsidRPr="0081503E">
        <w:rPr>
          <w:sz w:val="24"/>
          <w:szCs w:val="24"/>
        </w:rPr>
        <w:t xml:space="preserve">. </w:t>
      </w:r>
      <w:r w:rsidRPr="0081503E">
        <w:rPr>
          <w:bCs/>
          <w:sz w:val="24"/>
          <w:szCs w:val="24"/>
        </w:rPr>
        <w:t>Использовать в избирательных документах представленные</w:t>
      </w:r>
      <w:r w:rsidRPr="0081503E">
        <w:rPr>
          <w:bCs/>
          <w:sz w:val="24"/>
          <w:szCs w:val="24"/>
        </w:rPr>
        <w:br/>
        <w:t xml:space="preserve"> </w:t>
      </w:r>
      <w:proofErr w:type="spellStart"/>
      <w:r w:rsidRPr="0081503E">
        <w:rPr>
          <w:sz w:val="24"/>
          <w:szCs w:val="24"/>
        </w:rPr>
        <w:t>Камешкирским</w:t>
      </w:r>
      <w:proofErr w:type="spellEnd"/>
      <w:r w:rsidRPr="0081503E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</w:t>
      </w:r>
      <w:r w:rsidRPr="0081503E">
        <w:rPr>
          <w:bCs/>
          <w:sz w:val="24"/>
          <w:szCs w:val="24"/>
        </w:rPr>
        <w:t>эмблему, краткое наименование: Партия «ЕДИНАЯ РОССИЯ».</w:t>
      </w:r>
    </w:p>
    <w:p w:rsidR="0081503E" w:rsidRPr="0081503E" w:rsidRDefault="0081503E" w:rsidP="0081503E">
      <w:pPr>
        <w:pStyle w:val="a3"/>
        <w:tabs>
          <w:tab w:val="left" w:pos="9354"/>
        </w:tabs>
        <w:rPr>
          <w:bCs/>
          <w:sz w:val="24"/>
          <w:szCs w:val="24"/>
        </w:rPr>
      </w:pPr>
      <w:r w:rsidRPr="0081503E">
        <w:rPr>
          <w:bCs/>
          <w:sz w:val="24"/>
          <w:szCs w:val="24"/>
        </w:rPr>
        <w:t xml:space="preserve">4. </w:t>
      </w:r>
      <w:proofErr w:type="gramStart"/>
      <w:r w:rsidRPr="0081503E">
        <w:rPr>
          <w:bCs/>
          <w:sz w:val="24"/>
          <w:szCs w:val="24"/>
        </w:rPr>
        <w:t>Разместить</w:t>
      </w:r>
      <w:proofErr w:type="gramEnd"/>
      <w:r w:rsidRPr="0081503E">
        <w:rPr>
          <w:bCs/>
          <w:sz w:val="24"/>
          <w:szCs w:val="24"/>
        </w:rPr>
        <w:t xml:space="preserve"> настоящее постановление на официальном сайте</w:t>
      </w:r>
      <w:r w:rsidRPr="0081503E">
        <w:rPr>
          <w:bCs/>
          <w:sz w:val="24"/>
          <w:szCs w:val="24"/>
        </w:rPr>
        <w:br/>
        <w:t xml:space="preserve">Администрации </w:t>
      </w:r>
      <w:proofErr w:type="spellStart"/>
      <w:r w:rsidRPr="0081503E">
        <w:rPr>
          <w:bCs/>
          <w:sz w:val="24"/>
          <w:szCs w:val="24"/>
        </w:rPr>
        <w:t>Камешкирского</w:t>
      </w:r>
      <w:proofErr w:type="spellEnd"/>
      <w:r w:rsidRPr="0081503E">
        <w:rPr>
          <w:bCs/>
          <w:sz w:val="24"/>
          <w:szCs w:val="24"/>
        </w:rPr>
        <w:t xml:space="preserve"> района Пензенской области в разделе «Территориальная избирательная комиссия» в информационно-телекоммуникационной сети «Интернет», направить для опубликования в Информационном бюллетене «</w:t>
      </w:r>
      <w:proofErr w:type="spellStart"/>
      <w:r w:rsidRPr="0081503E">
        <w:rPr>
          <w:bCs/>
          <w:sz w:val="24"/>
          <w:szCs w:val="24"/>
        </w:rPr>
        <w:t>Камешкирский</w:t>
      </w:r>
      <w:proofErr w:type="spellEnd"/>
      <w:r w:rsidRPr="0081503E">
        <w:rPr>
          <w:bCs/>
          <w:sz w:val="24"/>
          <w:szCs w:val="24"/>
        </w:rPr>
        <w:t xml:space="preserve"> вестник».</w:t>
      </w:r>
    </w:p>
    <w:p w:rsidR="0081503E" w:rsidRPr="0081503E" w:rsidRDefault="0081503E" w:rsidP="0081503E">
      <w:pPr>
        <w:pStyle w:val="BodyText21"/>
        <w:ind w:firstLine="600"/>
        <w:rPr>
          <w:bCs/>
          <w:sz w:val="24"/>
          <w:szCs w:val="24"/>
        </w:rPr>
      </w:pPr>
      <w:r w:rsidRPr="0081503E">
        <w:rPr>
          <w:bCs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81503E" w:rsidRPr="0081503E" w:rsidRDefault="0081503E" w:rsidP="0081503E">
      <w:pPr>
        <w:pStyle w:val="a5"/>
        <w:spacing w:line="240" w:lineRule="auto"/>
        <w:ind w:left="696" w:right="28" w:firstLine="720"/>
        <w:rPr>
          <w:sz w:val="24"/>
          <w:szCs w:val="24"/>
        </w:rPr>
      </w:pPr>
    </w:p>
    <w:p w:rsidR="0081503E" w:rsidRPr="0081503E" w:rsidRDefault="0081503E" w:rsidP="0081503E">
      <w:pPr>
        <w:pStyle w:val="a5"/>
        <w:spacing w:line="240" w:lineRule="auto"/>
        <w:ind w:left="696" w:right="28" w:firstLine="720"/>
        <w:rPr>
          <w:sz w:val="24"/>
          <w:szCs w:val="24"/>
        </w:rPr>
      </w:pPr>
      <w:r w:rsidRPr="0081503E">
        <w:rPr>
          <w:sz w:val="24"/>
          <w:szCs w:val="24"/>
        </w:rPr>
        <w:t xml:space="preserve">Председатель </w:t>
      </w:r>
    </w:p>
    <w:p w:rsidR="0081503E" w:rsidRPr="0081503E" w:rsidRDefault="0081503E" w:rsidP="0081503E">
      <w:pPr>
        <w:pStyle w:val="a5"/>
        <w:spacing w:line="240" w:lineRule="auto"/>
        <w:ind w:right="28" w:firstLine="0"/>
        <w:rPr>
          <w:sz w:val="24"/>
          <w:szCs w:val="24"/>
        </w:rPr>
      </w:pPr>
      <w:r w:rsidRPr="0081503E">
        <w:rPr>
          <w:sz w:val="24"/>
          <w:szCs w:val="24"/>
        </w:rPr>
        <w:t xml:space="preserve">территориальной избирательной комиссии </w:t>
      </w:r>
    </w:p>
    <w:p w:rsidR="0081503E" w:rsidRPr="0081503E" w:rsidRDefault="0081503E" w:rsidP="0081503E">
      <w:pPr>
        <w:pStyle w:val="a5"/>
        <w:spacing w:line="240" w:lineRule="auto"/>
        <w:ind w:right="28" w:firstLine="682"/>
        <w:rPr>
          <w:sz w:val="24"/>
          <w:szCs w:val="24"/>
        </w:rPr>
      </w:pPr>
      <w:proofErr w:type="spellStart"/>
      <w:r w:rsidRPr="0081503E">
        <w:rPr>
          <w:sz w:val="24"/>
          <w:szCs w:val="24"/>
        </w:rPr>
        <w:lastRenderedPageBreak/>
        <w:t>Камешкирского</w:t>
      </w:r>
      <w:proofErr w:type="spellEnd"/>
      <w:r w:rsidRPr="0081503E">
        <w:rPr>
          <w:sz w:val="24"/>
          <w:szCs w:val="24"/>
        </w:rPr>
        <w:t xml:space="preserve"> района </w:t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  <w:t>С.А. Маркелова</w:t>
      </w:r>
    </w:p>
    <w:p w:rsidR="0081503E" w:rsidRPr="0081503E" w:rsidRDefault="0081503E" w:rsidP="0081503E">
      <w:pPr>
        <w:pStyle w:val="a5"/>
        <w:spacing w:line="240" w:lineRule="auto"/>
        <w:ind w:left="696" w:right="28" w:firstLine="720"/>
        <w:rPr>
          <w:sz w:val="24"/>
          <w:szCs w:val="24"/>
        </w:rPr>
      </w:pPr>
    </w:p>
    <w:p w:rsidR="0081503E" w:rsidRPr="0081503E" w:rsidRDefault="0081503E" w:rsidP="0081503E">
      <w:pPr>
        <w:pStyle w:val="a5"/>
        <w:spacing w:line="240" w:lineRule="auto"/>
        <w:ind w:left="696" w:right="28" w:firstLine="720"/>
        <w:rPr>
          <w:sz w:val="24"/>
          <w:szCs w:val="24"/>
        </w:rPr>
      </w:pPr>
      <w:r w:rsidRPr="0081503E">
        <w:rPr>
          <w:sz w:val="24"/>
          <w:szCs w:val="24"/>
        </w:rPr>
        <w:t xml:space="preserve">Секретарь </w:t>
      </w:r>
    </w:p>
    <w:p w:rsidR="0081503E" w:rsidRPr="0081503E" w:rsidRDefault="0081503E" w:rsidP="0081503E">
      <w:pPr>
        <w:pStyle w:val="a5"/>
        <w:spacing w:line="240" w:lineRule="auto"/>
        <w:ind w:left="0" w:right="28" w:firstLine="0"/>
        <w:rPr>
          <w:sz w:val="24"/>
          <w:szCs w:val="24"/>
        </w:rPr>
      </w:pPr>
      <w:r w:rsidRPr="0081503E">
        <w:rPr>
          <w:sz w:val="24"/>
          <w:szCs w:val="24"/>
        </w:rPr>
        <w:t xml:space="preserve">территориальной избирательной комиссии </w:t>
      </w:r>
    </w:p>
    <w:p w:rsidR="0081503E" w:rsidRPr="0081503E" w:rsidRDefault="0081503E" w:rsidP="0081503E">
      <w:pPr>
        <w:ind w:firstLine="708"/>
        <w:rPr>
          <w:sz w:val="24"/>
          <w:szCs w:val="24"/>
        </w:rPr>
      </w:pP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</w:t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  <w:t>Л.П. Каргина</w:t>
      </w:r>
    </w:p>
    <w:p w:rsidR="0081503E" w:rsidRDefault="0081503E" w:rsidP="0081503E">
      <w:pPr>
        <w:pStyle w:val="2"/>
      </w:pPr>
    </w:p>
    <w:p w:rsidR="0081503E" w:rsidRPr="009F5EF5" w:rsidRDefault="0081503E" w:rsidP="0081503E">
      <w:pPr>
        <w:pStyle w:val="2"/>
      </w:pPr>
      <w:r>
        <w:t xml:space="preserve">ТЕРРИТОРИАЛЬНАЯ ИЗБИРАТЕЛЬНАЯ КОМИССИЯ  </w:t>
      </w:r>
    </w:p>
    <w:p w:rsidR="0081503E" w:rsidRDefault="0081503E" w:rsidP="0081503E">
      <w:pPr>
        <w:pStyle w:val="2"/>
      </w:pPr>
      <w:r>
        <w:t>КАМЕШКИРСКОГО  РАЙОНА</w:t>
      </w:r>
    </w:p>
    <w:p w:rsidR="0081503E" w:rsidRDefault="0081503E" w:rsidP="0081503E">
      <w:pPr>
        <w:jc w:val="center"/>
        <w:rPr>
          <w:b/>
          <w:sz w:val="32"/>
        </w:rPr>
      </w:pPr>
      <w:r>
        <w:rPr>
          <w:b/>
          <w:sz w:val="32"/>
        </w:rPr>
        <w:t>ПЕНЗЕНСКОЙ ОБЛАСТИ</w:t>
      </w:r>
    </w:p>
    <w:p w:rsidR="0081503E" w:rsidRDefault="0081503E" w:rsidP="0081503E">
      <w:pPr>
        <w:jc w:val="center"/>
        <w:rPr>
          <w:b/>
        </w:rPr>
      </w:pPr>
    </w:p>
    <w:p w:rsidR="0081503E" w:rsidRDefault="0081503E" w:rsidP="0081503E">
      <w:pPr>
        <w:pStyle w:val="4"/>
      </w:pPr>
      <w:proofErr w:type="gramStart"/>
      <w:r>
        <w:t>П</w:t>
      </w:r>
      <w:proofErr w:type="gramEnd"/>
      <w:r>
        <w:t xml:space="preserve"> О С Т А Н О В Л Е Н И Е</w:t>
      </w:r>
    </w:p>
    <w:p w:rsidR="0081503E" w:rsidRDefault="0081503E" w:rsidP="0081503E">
      <w:pPr>
        <w:jc w:val="center"/>
        <w:rPr>
          <w:sz w:val="16"/>
        </w:rPr>
      </w:pPr>
    </w:p>
    <w:tbl>
      <w:tblPr>
        <w:tblW w:w="0" w:type="auto"/>
        <w:jc w:val="center"/>
        <w:tblInd w:w="-1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558"/>
      </w:tblGrid>
      <w:tr w:rsidR="0081503E" w:rsidTr="00A76B1A">
        <w:trPr>
          <w:jc w:val="center"/>
        </w:trPr>
        <w:tc>
          <w:tcPr>
            <w:tcW w:w="2905" w:type="dxa"/>
            <w:tcBorders>
              <w:bottom w:val="single" w:sz="4" w:space="0" w:color="auto"/>
            </w:tcBorders>
          </w:tcPr>
          <w:p w:rsidR="0081503E" w:rsidRPr="009B1D9D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6"/>
              </w:rPr>
              <w:t xml:space="preserve"> </w:t>
            </w:r>
            <w:r>
              <w:rPr>
                <w:sz w:val="26"/>
                <w:lang w:val="en-US"/>
              </w:rPr>
              <w:t>1</w:t>
            </w:r>
            <w:r>
              <w:rPr>
                <w:sz w:val="26"/>
              </w:rPr>
              <w:t>1.07.20</w:t>
            </w:r>
            <w:r>
              <w:rPr>
                <w:sz w:val="26"/>
                <w:lang w:val="en-US"/>
              </w:rPr>
              <w:t>24</w:t>
            </w:r>
          </w:p>
        </w:tc>
        <w:tc>
          <w:tcPr>
            <w:tcW w:w="3261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558" w:type="dxa"/>
            <w:tcBorders>
              <w:bottom w:val="single" w:sz="4" w:space="0" w:color="auto"/>
            </w:tcBorders>
          </w:tcPr>
          <w:p w:rsidR="0081503E" w:rsidRPr="009B1D9D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78/255</w:t>
            </w: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  <w:r>
              <w:t>с. Р. Камешкир</w:t>
            </w: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</w:tbl>
    <w:p w:rsidR="0081503E" w:rsidRDefault="0081503E" w:rsidP="0081503E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pacing w:val="-6"/>
          <w:sz w:val="16"/>
        </w:rPr>
      </w:pP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81503E">
        <w:rPr>
          <w:b/>
          <w:sz w:val="24"/>
          <w:szCs w:val="24"/>
        </w:rPr>
        <w:t xml:space="preserve">О </w:t>
      </w:r>
      <w:proofErr w:type="gramStart"/>
      <w:r w:rsidRPr="0081503E">
        <w:rPr>
          <w:b/>
          <w:sz w:val="24"/>
          <w:szCs w:val="24"/>
        </w:rPr>
        <w:t>заверении списка</w:t>
      </w:r>
      <w:proofErr w:type="gramEnd"/>
      <w:r w:rsidRPr="0081503E">
        <w:rPr>
          <w:b/>
          <w:sz w:val="24"/>
          <w:szCs w:val="24"/>
        </w:rPr>
        <w:t xml:space="preserve"> кандидатов в депутаты </w:t>
      </w: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81503E">
        <w:rPr>
          <w:b/>
          <w:sz w:val="24"/>
          <w:szCs w:val="24"/>
        </w:rPr>
        <w:t>Комитета местного самоуправления Русско-</w:t>
      </w:r>
      <w:proofErr w:type="spellStart"/>
      <w:r w:rsidRPr="0081503E">
        <w:rPr>
          <w:b/>
          <w:sz w:val="24"/>
          <w:szCs w:val="24"/>
        </w:rPr>
        <w:t>Камешкирского</w:t>
      </w:r>
      <w:proofErr w:type="spellEnd"/>
      <w:r w:rsidRPr="0081503E">
        <w:rPr>
          <w:b/>
          <w:sz w:val="24"/>
          <w:szCs w:val="24"/>
        </w:rPr>
        <w:t xml:space="preserve"> сельсовета </w:t>
      </w: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proofErr w:type="spellStart"/>
      <w:r w:rsidRPr="0081503E">
        <w:rPr>
          <w:b/>
          <w:sz w:val="24"/>
          <w:szCs w:val="24"/>
        </w:rPr>
        <w:t>Камешкирского</w:t>
      </w:r>
      <w:proofErr w:type="spellEnd"/>
      <w:r w:rsidRPr="0081503E">
        <w:rPr>
          <w:b/>
          <w:sz w:val="24"/>
          <w:szCs w:val="24"/>
        </w:rPr>
        <w:t xml:space="preserve"> района Пензенской области восьмого созыва, </w:t>
      </w: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proofErr w:type="gramStart"/>
      <w:r w:rsidRPr="0081503E">
        <w:rPr>
          <w:b/>
          <w:sz w:val="24"/>
          <w:szCs w:val="24"/>
        </w:rPr>
        <w:t>выдвинутых</w:t>
      </w:r>
      <w:proofErr w:type="gramEnd"/>
      <w:r w:rsidRPr="0081503E">
        <w:rPr>
          <w:b/>
          <w:sz w:val="24"/>
          <w:szCs w:val="24"/>
        </w:rPr>
        <w:t xml:space="preserve">  </w:t>
      </w:r>
      <w:proofErr w:type="spellStart"/>
      <w:r w:rsidRPr="0081503E">
        <w:rPr>
          <w:b/>
          <w:sz w:val="24"/>
          <w:szCs w:val="24"/>
        </w:rPr>
        <w:t>Камешкирским</w:t>
      </w:r>
      <w:proofErr w:type="spellEnd"/>
      <w:r w:rsidRPr="0081503E">
        <w:rPr>
          <w:b/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</w:t>
      </w: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81503E">
        <w:rPr>
          <w:b/>
          <w:sz w:val="24"/>
          <w:szCs w:val="24"/>
        </w:rPr>
        <w:t>по одномандатным избирательным округам №№ 1-10</w:t>
      </w: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81503E">
        <w:rPr>
          <w:b/>
          <w:sz w:val="24"/>
          <w:szCs w:val="24"/>
        </w:rPr>
        <w:t xml:space="preserve"> </w:t>
      </w:r>
    </w:p>
    <w:p w:rsidR="0081503E" w:rsidRPr="0081503E" w:rsidRDefault="0081503E" w:rsidP="0081503E">
      <w:pPr>
        <w:tabs>
          <w:tab w:val="left" w:pos="851"/>
          <w:tab w:val="left" w:pos="6237"/>
        </w:tabs>
        <w:jc w:val="both"/>
        <w:rPr>
          <w:sz w:val="24"/>
          <w:szCs w:val="24"/>
        </w:rPr>
      </w:pPr>
      <w:r w:rsidRPr="0081503E">
        <w:rPr>
          <w:sz w:val="24"/>
          <w:szCs w:val="24"/>
        </w:rPr>
        <w:tab/>
      </w:r>
      <w:proofErr w:type="gramStart"/>
      <w:r w:rsidRPr="0081503E">
        <w:rPr>
          <w:sz w:val="24"/>
          <w:szCs w:val="24"/>
        </w:rPr>
        <w:t>Рассмотрев документы, представленные для заверения списка кандидатов в депутаты Комитета местного самоуправления Русско-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сельсовета 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Пензенской области восьмого созыва, выдвинутых </w:t>
      </w:r>
      <w:proofErr w:type="spellStart"/>
      <w:r w:rsidRPr="0081503E">
        <w:rPr>
          <w:sz w:val="24"/>
          <w:szCs w:val="24"/>
        </w:rPr>
        <w:t>Камешкирским</w:t>
      </w:r>
      <w:proofErr w:type="spellEnd"/>
      <w:r w:rsidRPr="0081503E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одномандатным избирательным округам №№ 1-10, руководствуясь частью 7 статьи 35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</w:t>
      </w:r>
      <w:proofErr w:type="gramEnd"/>
      <w:r w:rsidRPr="0081503E">
        <w:rPr>
          <w:sz w:val="24"/>
          <w:szCs w:val="24"/>
        </w:rPr>
        <w:t xml:space="preserve"> избирательным округам»,</w:t>
      </w:r>
    </w:p>
    <w:p w:rsidR="0081503E" w:rsidRPr="0081503E" w:rsidRDefault="0081503E" w:rsidP="0081503E">
      <w:pPr>
        <w:tabs>
          <w:tab w:val="left" w:pos="9354"/>
        </w:tabs>
        <w:ind w:firstLine="720"/>
        <w:jc w:val="both"/>
        <w:rPr>
          <w:bCs/>
          <w:sz w:val="24"/>
          <w:szCs w:val="24"/>
        </w:rPr>
      </w:pPr>
      <w:r w:rsidRPr="0081503E">
        <w:rPr>
          <w:sz w:val="24"/>
          <w:szCs w:val="24"/>
        </w:rPr>
        <w:t xml:space="preserve">Территориальная избирательная комиссия 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</w:t>
      </w:r>
      <w:r w:rsidRPr="0081503E">
        <w:rPr>
          <w:bCs/>
          <w:sz w:val="24"/>
          <w:szCs w:val="24"/>
        </w:rPr>
        <w:t>постановляет:</w:t>
      </w:r>
    </w:p>
    <w:p w:rsidR="0081503E" w:rsidRPr="0081503E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81503E">
        <w:rPr>
          <w:sz w:val="24"/>
          <w:szCs w:val="24"/>
        </w:rPr>
        <w:t>1. Заверить список кандидатов в депутаты Комитета местного самоуправления Русско-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сельсовета 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Пензенской области восьмого созыва, выдвинутых </w:t>
      </w:r>
      <w:proofErr w:type="spellStart"/>
      <w:r w:rsidRPr="0081503E">
        <w:rPr>
          <w:sz w:val="24"/>
          <w:szCs w:val="24"/>
        </w:rPr>
        <w:t>Камешкирским</w:t>
      </w:r>
      <w:proofErr w:type="spellEnd"/>
      <w:r w:rsidRPr="0081503E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одномандатным избирательным округам №№ 1-10</w:t>
      </w:r>
      <w:r w:rsidRPr="0081503E">
        <w:rPr>
          <w:bCs/>
          <w:sz w:val="24"/>
          <w:szCs w:val="24"/>
        </w:rPr>
        <w:t>, в количестве 10 человек</w:t>
      </w:r>
      <w:r w:rsidRPr="0081503E">
        <w:rPr>
          <w:sz w:val="24"/>
          <w:szCs w:val="24"/>
        </w:rPr>
        <w:t>.</w:t>
      </w:r>
    </w:p>
    <w:p w:rsidR="0081503E" w:rsidRPr="0081503E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81503E">
        <w:rPr>
          <w:bCs/>
          <w:sz w:val="24"/>
          <w:szCs w:val="24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81503E">
        <w:rPr>
          <w:sz w:val="24"/>
          <w:szCs w:val="24"/>
        </w:rPr>
        <w:t>в депутаты Комитета местного самоуправления Русско-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сельсовета 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Пензенской области восьмого созыва.</w:t>
      </w:r>
    </w:p>
    <w:p w:rsidR="0081503E" w:rsidRPr="0081503E" w:rsidRDefault="0081503E" w:rsidP="0081503E">
      <w:pPr>
        <w:pStyle w:val="a3"/>
        <w:tabs>
          <w:tab w:val="left" w:pos="9354"/>
        </w:tabs>
        <w:rPr>
          <w:bCs/>
          <w:sz w:val="24"/>
          <w:szCs w:val="24"/>
        </w:rPr>
      </w:pPr>
      <w:r w:rsidRPr="0081503E">
        <w:rPr>
          <w:bCs/>
          <w:sz w:val="24"/>
          <w:szCs w:val="24"/>
        </w:rPr>
        <w:t>3</w:t>
      </w:r>
      <w:r w:rsidRPr="0081503E">
        <w:rPr>
          <w:sz w:val="24"/>
          <w:szCs w:val="24"/>
        </w:rPr>
        <w:t xml:space="preserve">. </w:t>
      </w:r>
      <w:r w:rsidRPr="0081503E">
        <w:rPr>
          <w:bCs/>
          <w:sz w:val="24"/>
          <w:szCs w:val="24"/>
        </w:rPr>
        <w:t>Использовать в избирательных документах представленные</w:t>
      </w:r>
      <w:r w:rsidRPr="0081503E">
        <w:rPr>
          <w:bCs/>
          <w:sz w:val="24"/>
          <w:szCs w:val="24"/>
        </w:rPr>
        <w:br/>
        <w:t xml:space="preserve"> </w:t>
      </w:r>
      <w:proofErr w:type="spellStart"/>
      <w:r w:rsidRPr="0081503E">
        <w:rPr>
          <w:sz w:val="24"/>
          <w:szCs w:val="24"/>
        </w:rPr>
        <w:t>Камешкирским</w:t>
      </w:r>
      <w:proofErr w:type="spellEnd"/>
      <w:r w:rsidRPr="0081503E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</w:t>
      </w:r>
      <w:r w:rsidRPr="0081503E">
        <w:rPr>
          <w:bCs/>
          <w:sz w:val="24"/>
          <w:szCs w:val="24"/>
        </w:rPr>
        <w:t>эмблему, краткое наименование: Партия «ЕДИНАЯ РОССИЯ».</w:t>
      </w:r>
    </w:p>
    <w:p w:rsidR="0081503E" w:rsidRPr="0081503E" w:rsidRDefault="0081503E" w:rsidP="0081503E">
      <w:pPr>
        <w:pStyle w:val="a3"/>
        <w:tabs>
          <w:tab w:val="left" w:pos="9354"/>
        </w:tabs>
        <w:rPr>
          <w:bCs/>
          <w:sz w:val="24"/>
          <w:szCs w:val="24"/>
        </w:rPr>
      </w:pPr>
      <w:r w:rsidRPr="0081503E">
        <w:rPr>
          <w:bCs/>
          <w:sz w:val="24"/>
          <w:szCs w:val="24"/>
        </w:rPr>
        <w:t xml:space="preserve">4. </w:t>
      </w:r>
      <w:proofErr w:type="gramStart"/>
      <w:r w:rsidRPr="0081503E">
        <w:rPr>
          <w:bCs/>
          <w:sz w:val="24"/>
          <w:szCs w:val="24"/>
        </w:rPr>
        <w:t>Разместить</w:t>
      </w:r>
      <w:proofErr w:type="gramEnd"/>
      <w:r w:rsidRPr="0081503E">
        <w:rPr>
          <w:bCs/>
          <w:sz w:val="24"/>
          <w:szCs w:val="24"/>
        </w:rPr>
        <w:t xml:space="preserve"> настоящее постановление на официальном сайте</w:t>
      </w:r>
      <w:r w:rsidRPr="0081503E">
        <w:rPr>
          <w:bCs/>
          <w:sz w:val="24"/>
          <w:szCs w:val="24"/>
        </w:rPr>
        <w:br/>
        <w:t xml:space="preserve">Администрации </w:t>
      </w:r>
      <w:proofErr w:type="spellStart"/>
      <w:r w:rsidRPr="0081503E">
        <w:rPr>
          <w:bCs/>
          <w:sz w:val="24"/>
          <w:szCs w:val="24"/>
        </w:rPr>
        <w:t>Камешкирского</w:t>
      </w:r>
      <w:proofErr w:type="spellEnd"/>
      <w:r w:rsidRPr="0081503E">
        <w:rPr>
          <w:bCs/>
          <w:sz w:val="24"/>
          <w:szCs w:val="24"/>
        </w:rPr>
        <w:t xml:space="preserve"> района Пензенской области в разделе «Территориальная избирательная комиссия» в информационно-телекоммуникационной сети «Интернет», направить для опубликования в Информационном бюллетене «</w:t>
      </w:r>
      <w:proofErr w:type="spellStart"/>
      <w:r w:rsidRPr="0081503E">
        <w:rPr>
          <w:bCs/>
          <w:sz w:val="24"/>
          <w:szCs w:val="24"/>
        </w:rPr>
        <w:t>Камешкирский</w:t>
      </w:r>
      <w:proofErr w:type="spellEnd"/>
      <w:r w:rsidRPr="0081503E">
        <w:rPr>
          <w:bCs/>
          <w:sz w:val="24"/>
          <w:szCs w:val="24"/>
        </w:rPr>
        <w:t xml:space="preserve"> вестник».</w:t>
      </w:r>
    </w:p>
    <w:p w:rsidR="0081503E" w:rsidRPr="0081503E" w:rsidRDefault="0081503E" w:rsidP="0081503E">
      <w:pPr>
        <w:pStyle w:val="BodyText21"/>
        <w:ind w:firstLine="600"/>
        <w:rPr>
          <w:bCs/>
          <w:sz w:val="24"/>
          <w:szCs w:val="24"/>
        </w:rPr>
      </w:pPr>
      <w:r w:rsidRPr="0081503E">
        <w:rPr>
          <w:bCs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81503E" w:rsidRPr="0081503E" w:rsidRDefault="0081503E" w:rsidP="0081503E">
      <w:pPr>
        <w:pStyle w:val="a5"/>
        <w:spacing w:line="240" w:lineRule="auto"/>
        <w:ind w:left="696" w:right="28" w:firstLine="720"/>
        <w:rPr>
          <w:sz w:val="24"/>
          <w:szCs w:val="24"/>
        </w:rPr>
      </w:pPr>
    </w:p>
    <w:p w:rsidR="0081503E" w:rsidRPr="0081503E" w:rsidRDefault="0081503E" w:rsidP="0081503E">
      <w:pPr>
        <w:pStyle w:val="a5"/>
        <w:spacing w:line="240" w:lineRule="auto"/>
        <w:ind w:left="696" w:right="28" w:firstLine="720"/>
        <w:rPr>
          <w:sz w:val="24"/>
          <w:szCs w:val="24"/>
        </w:rPr>
      </w:pPr>
      <w:r w:rsidRPr="0081503E">
        <w:rPr>
          <w:sz w:val="24"/>
          <w:szCs w:val="24"/>
        </w:rPr>
        <w:lastRenderedPageBreak/>
        <w:t xml:space="preserve">Председатель </w:t>
      </w:r>
    </w:p>
    <w:p w:rsidR="0081503E" w:rsidRPr="0081503E" w:rsidRDefault="0081503E" w:rsidP="0081503E">
      <w:pPr>
        <w:pStyle w:val="a5"/>
        <w:spacing w:line="240" w:lineRule="auto"/>
        <w:ind w:right="28" w:firstLine="0"/>
        <w:rPr>
          <w:sz w:val="24"/>
          <w:szCs w:val="24"/>
        </w:rPr>
      </w:pPr>
      <w:r w:rsidRPr="0081503E">
        <w:rPr>
          <w:sz w:val="24"/>
          <w:szCs w:val="24"/>
        </w:rPr>
        <w:t xml:space="preserve">территориальной избирательной комиссии </w:t>
      </w:r>
    </w:p>
    <w:p w:rsidR="0081503E" w:rsidRPr="0081503E" w:rsidRDefault="0081503E" w:rsidP="0081503E">
      <w:pPr>
        <w:pStyle w:val="a5"/>
        <w:spacing w:line="240" w:lineRule="auto"/>
        <w:ind w:right="28" w:firstLine="682"/>
        <w:rPr>
          <w:sz w:val="24"/>
          <w:szCs w:val="24"/>
        </w:rPr>
      </w:pP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</w:t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  <w:t>С.А. Маркелова</w:t>
      </w:r>
    </w:p>
    <w:p w:rsidR="0081503E" w:rsidRPr="0081503E" w:rsidRDefault="0081503E" w:rsidP="0081503E">
      <w:pPr>
        <w:pStyle w:val="a5"/>
        <w:spacing w:line="240" w:lineRule="auto"/>
        <w:ind w:left="696" w:right="28" w:firstLine="720"/>
        <w:rPr>
          <w:sz w:val="24"/>
          <w:szCs w:val="24"/>
        </w:rPr>
      </w:pPr>
    </w:p>
    <w:p w:rsidR="0081503E" w:rsidRPr="0081503E" w:rsidRDefault="0081503E" w:rsidP="0081503E">
      <w:pPr>
        <w:pStyle w:val="a5"/>
        <w:spacing w:line="240" w:lineRule="auto"/>
        <w:ind w:left="696" w:right="28" w:firstLine="720"/>
        <w:rPr>
          <w:sz w:val="24"/>
          <w:szCs w:val="24"/>
        </w:rPr>
      </w:pPr>
      <w:r w:rsidRPr="0081503E">
        <w:rPr>
          <w:sz w:val="24"/>
          <w:szCs w:val="24"/>
        </w:rPr>
        <w:t xml:space="preserve">Секретарь </w:t>
      </w:r>
    </w:p>
    <w:p w:rsidR="0081503E" w:rsidRPr="0081503E" w:rsidRDefault="0081503E" w:rsidP="0081503E">
      <w:pPr>
        <w:pStyle w:val="a5"/>
        <w:spacing w:line="240" w:lineRule="auto"/>
        <w:ind w:left="0" w:right="28" w:firstLine="0"/>
        <w:rPr>
          <w:sz w:val="24"/>
          <w:szCs w:val="24"/>
        </w:rPr>
      </w:pPr>
      <w:r w:rsidRPr="0081503E">
        <w:rPr>
          <w:sz w:val="24"/>
          <w:szCs w:val="24"/>
        </w:rPr>
        <w:t xml:space="preserve">территориальной избирательной комиссии </w:t>
      </w:r>
    </w:p>
    <w:p w:rsidR="0081503E" w:rsidRPr="0081503E" w:rsidRDefault="0081503E" w:rsidP="0081503E">
      <w:pPr>
        <w:ind w:firstLine="708"/>
        <w:rPr>
          <w:sz w:val="24"/>
          <w:szCs w:val="24"/>
        </w:rPr>
      </w:pP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</w:t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  <w:t>Л.П. Каргина</w:t>
      </w:r>
    </w:p>
    <w:p w:rsidR="0081503E" w:rsidRDefault="0081503E" w:rsidP="0081503E">
      <w:pPr>
        <w:pStyle w:val="2"/>
      </w:pPr>
    </w:p>
    <w:p w:rsidR="0081503E" w:rsidRPr="009F5EF5" w:rsidRDefault="0081503E" w:rsidP="0081503E">
      <w:pPr>
        <w:pStyle w:val="2"/>
      </w:pPr>
      <w:r>
        <w:t xml:space="preserve">ТЕРРИТОРИАЛЬНАЯ ИЗБИРАТЕЛЬНАЯ КОМИССИЯ  </w:t>
      </w:r>
    </w:p>
    <w:p w:rsidR="0081503E" w:rsidRDefault="0081503E" w:rsidP="0081503E">
      <w:pPr>
        <w:pStyle w:val="2"/>
      </w:pPr>
      <w:r>
        <w:t>КАМЕШКИРСКОГО  РАЙОНА</w:t>
      </w:r>
    </w:p>
    <w:p w:rsidR="0081503E" w:rsidRDefault="0081503E" w:rsidP="0081503E">
      <w:pPr>
        <w:jc w:val="center"/>
        <w:rPr>
          <w:b/>
          <w:sz w:val="32"/>
        </w:rPr>
      </w:pPr>
      <w:r>
        <w:rPr>
          <w:b/>
          <w:sz w:val="32"/>
        </w:rPr>
        <w:t>ПЕНЗЕНСКОЙ ОБЛАСТИ</w:t>
      </w:r>
    </w:p>
    <w:p w:rsidR="0081503E" w:rsidRDefault="0081503E" w:rsidP="0081503E">
      <w:pPr>
        <w:jc w:val="center"/>
        <w:rPr>
          <w:b/>
        </w:rPr>
      </w:pPr>
    </w:p>
    <w:p w:rsidR="0081503E" w:rsidRDefault="0081503E" w:rsidP="0081503E">
      <w:pPr>
        <w:pStyle w:val="4"/>
      </w:pPr>
      <w:proofErr w:type="gramStart"/>
      <w:r>
        <w:t>П</w:t>
      </w:r>
      <w:proofErr w:type="gramEnd"/>
      <w:r>
        <w:t xml:space="preserve"> О С Т А Н О В Л Е Н И Е</w:t>
      </w:r>
    </w:p>
    <w:p w:rsidR="0081503E" w:rsidRDefault="0081503E" w:rsidP="0081503E">
      <w:pPr>
        <w:jc w:val="center"/>
        <w:rPr>
          <w:sz w:val="16"/>
        </w:rPr>
      </w:pPr>
    </w:p>
    <w:tbl>
      <w:tblPr>
        <w:tblW w:w="0" w:type="auto"/>
        <w:jc w:val="center"/>
        <w:tblInd w:w="-1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558"/>
      </w:tblGrid>
      <w:tr w:rsidR="0081503E" w:rsidTr="00A76B1A">
        <w:trPr>
          <w:jc w:val="center"/>
        </w:trPr>
        <w:tc>
          <w:tcPr>
            <w:tcW w:w="2905" w:type="dxa"/>
            <w:tcBorders>
              <w:bottom w:val="single" w:sz="4" w:space="0" w:color="auto"/>
            </w:tcBorders>
          </w:tcPr>
          <w:p w:rsidR="0081503E" w:rsidRPr="009B1D9D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6"/>
              </w:rPr>
              <w:t xml:space="preserve"> </w:t>
            </w:r>
            <w:r>
              <w:rPr>
                <w:sz w:val="26"/>
                <w:lang w:val="en-US"/>
              </w:rPr>
              <w:t>1</w:t>
            </w:r>
            <w:r>
              <w:rPr>
                <w:sz w:val="26"/>
              </w:rPr>
              <w:t>1.07.20</w:t>
            </w:r>
            <w:r>
              <w:rPr>
                <w:sz w:val="26"/>
                <w:lang w:val="en-US"/>
              </w:rPr>
              <w:t>24</w:t>
            </w:r>
          </w:p>
        </w:tc>
        <w:tc>
          <w:tcPr>
            <w:tcW w:w="3261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558" w:type="dxa"/>
            <w:tcBorders>
              <w:bottom w:val="single" w:sz="4" w:space="0" w:color="auto"/>
            </w:tcBorders>
          </w:tcPr>
          <w:p w:rsidR="0081503E" w:rsidRPr="009B1D9D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78/256</w:t>
            </w: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  <w:r>
              <w:t>с. Р. Камешкир</w:t>
            </w: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</w:tbl>
    <w:p w:rsidR="0081503E" w:rsidRDefault="0081503E" w:rsidP="0081503E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pacing w:val="-6"/>
          <w:sz w:val="16"/>
        </w:rPr>
      </w:pP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81503E">
        <w:rPr>
          <w:b/>
          <w:sz w:val="24"/>
          <w:szCs w:val="24"/>
        </w:rPr>
        <w:t xml:space="preserve">О </w:t>
      </w:r>
      <w:proofErr w:type="gramStart"/>
      <w:r w:rsidRPr="0081503E">
        <w:rPr>
          <w:b/>
          <w:sz w:val="24"/>
          <w:szCs w:val="24"/>
        </w:rPr>
        <w:t>заверении списка</w:t>
      </w:r>
      <w:proofErr w:type="gramEnd"/>
      <w:r w:rsidRPr="0081503E">
        <w:rPr>
          <w:b/>
          <w:sz w:val="24"/>
          <w:szCs w:val="24"/>
        </w:rPr>
        <w:t xml:space="preserve"> кандидатов в депутаты </w:t>
      </w: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81503E">
        <w:rPr>
          <w:b/>
          <w:sz w:val="24"/>
          <w:szCs w:val="24"/>
        </w:rPr>
        <w:t xml:space="preserve">Комитета местного самоуправления </w:t>
      </w:r>
      <w:proofErr w:type="spellStart"/>
      <w:r w:rsidRPr="0081503E">
        <w:rPr>
          <w:b/>
          <w:sz w:val="24"/>
          <w:szCs w:val="24"/>
        </w:rPr>
        <w:t>Чумаевского</w:t>
      </w:r>
      <w:proofErr w:type="spellEnd"/>
      <w:r w:rsidRPr="0081503E">
        <w:rPr>
          <w:b/>
          <w:sz w:val="24"/>
          <w:szCs w:val="24"/>
        </w:rPr>
        <w:t xml:space="preserve"> сельсовета </w:t>
      </w: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proofErr w:type="spellStart"/>
      <w:r w:rsidRPr="0081503E">
        <w:rPr>
          <w:b/>
          <w:sz w:val="24"/>
          <w:szCs w:val="24"/>
        </w:rPr>
        <w:t>Камешкирского</w:t>
      </w:r>
      <w:proofErr w:type="spellEnd"/>
      <w:r w:rsidRPr="0081503E">
        <w:rPr>
          <w:b/>
          <w:sz w:val="24"/>
          <w:szCs w:val="24"/>
        </w:rPr>
        <w:t xml:space="preserve"> района Пензенской области восьмого созыва, </w:t>
      </w: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proofErr w:type="gramStart"/>
      <w:r w:rsidRPr="0081503E">
        <w:rPr>
          <w:b/>
          <w:sz w:val="24"/>
          <w:szCs w:val="24"/>
        </w:rPr>
        <w:t>выдвинутых</w:t>
      </w:r>
      <w:proofErr w:type="gramEnd"/>
      <w:r w:rsidRPr="0081503E">
        <w:rPr>
          <w:b/>
          <w:sz w:val="24"/>
          <w:szCs w:val="24"/>
        </w:rPr>
        <w:t xml:space="preserve">  </w:t>
      </w:r>
      <w:proofErr w:type="spellStart"/>
      <w:r w:rsidRPr="0081503E">
        <w:rPr>
          <w:b/>
          <w:sz w:val="24"/>
          <w:szCs w:val="24"/>
        </w:rPr>
        <w:t>Камешкирским</w:t>
      </w:r>
      <w:proofErr w:type="spellEnd"/>
      <w:r w:rsidRPr="0081503E">
        <w:rPr>
          <w:b/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</w:t>
      </w: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81503E">
        <w:rPr>
          <w:b/>
          <w:sz w:val="24"/>
          <w:szCs w:val="24"/>
        </w:rPr>
        <w:t>по одномандатным избирательным округам №№ 1-7</w:t>
      </w: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81503E">
        <w:rPr>
          <w:b/>
          <w:sz w:val="24"/>
          <w:szCs w:val="24"/>
        </w:rPr>
        <w:t xml:space="preserve"> </w:t>
      </w:r>
    </w:p>
    <w:p w:rsidR="0081503E" w:rsidRPr="0081503E" w:rsidRDefault="0081503E" w:rsidP="0081503E">
      <w:pPr>
        <w:tabs>
          <w:tab w:val="left" w:pos="851"/>
          <w:tab w:val="left" w:pos="6237"/>
        </w:tabs>
        <w:jc w:val="both"/>
        <w:rPr>
          <w:sz w:val="24"/>
          <w:szCs w:val="24"/>
        </w:rPr>
      </w:pPr>
      <w:r w:rsidRPr="0081503E">
        <w:rPr>
          <w:sz w:val="24"/>
          <w:szCs w:val="24"/>
        </w:rPr>
        <w:tab/>
      </w:r>
      <w:proofErr w:type="gramStart"/>
      <w:r w:rsidRPr="0081503E">
        <w:rPr>
          <w:sz w:val="24"/>
          <w:szCs w:val="24"/>
        </w:rPr>
        <w:t xml:space="preserve">Рассмотрев документы, представленные для заверения списка кандидатов в депутаты Комитета местного самоуправления </w:t>
      </w:r>
      <w:proofErr w:type="spellStart"/>
      <w:r w:rsidRPr="0081503E">
        <w:rPr>
          <w:sz w:val="24"/>
          <w:szCs w:val="24"/>
        </w:rPr>
        <w:t>Чумаевского</w:t>
      </w:r>
      <w:proofErr w:type="spellEnd"/>
      <w:r w:rsidRPr="0081503E">
        <w:rPr>
          <w:sz w:val="24"/>
          <w:szCs w:val="24"/>
        </w:rPr>
        <w:t xml:space="preserve"> сельсовета 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Пензенской области восьмого созыва, выдвинутых </w:t>
      </w:r>
      <w:proofErr w:type="spellStart"/>
      <w:r w:rsidRPr="0081503E">
        <w:rPr>
          <w:sz w:val="24"/>
          <w:szCs w:val="24"/>
        </w:rPr>
        <w:t>Камешкирским</w:t>
      </w:r>
      <w:proofErr w:type="spellEnd"/>
      <w:r w:rsidRPr="0081503E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одномандатным избирательным округам №№ 1-7, руководствуясь частью 7 статьи 35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</w:t>
      </w:r>
      <w:proofErr w:type="gramEnd"/>
      <w:r w:rsidRPr="0081503E">
        <w:rPr>
          <w:sz w:val="24"/>
          <w:szCs w:val="24"/>
        </w:rPr>
        <w:t xml:space="preserve"> избирательным округам»,</w:t>
      </w:r>
    </w:p>
    <w:p w:rsidR="0081503E" w:rsidRPr="0081503E" w:rsidRDefault="0081503E" w:rsidP="0081503E">
      <w:pPr>
        <w:tabs>
          <w:tab w:val="left" w:pos="9354"/>
        </w:tabs>
        <w:ind w:firstLine="720"/>
        <w:jc w:val="both"/>
        <w:rPr>
          <w:bCs/>
          <w:sz w:val="24"/>
          <w:szCs w:val="24"/>
        </w:rPr>
      </w:pPr>
      <w:r w:rsidRPr="0081503E">
        <w:rPr>
          <w:sz w:val="24"/>
          <w:szCs w:val="24"/>
        </w:rPr>
        <w:t xml:space="preserve">Территориальная избирательная комиссия 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</w:t>
      </w:r>
      <w:r w:rsidRPr="0081503E">
        <w:rPr>
          <w:bCs/>
          <w:sz w:val="24"/>
          <w:szCs w:val="24"/>
        </w:rPr>
        <w:t>постановляет:</w:t>
      </w:r>
    </w:p>
    <w:p w:rsidR="0081503E" w:rsidRPr="0081503E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81503E">
        <w:rPr>
          <w:sz w:val="24"/>
          <w:szCs w:val="24"/>
        </w:rPr>
        <w:t xml:space="preserve">1. Заверить список кандидатов в депутаты Комитета местного самоуправления </w:t>
      </w:r>
      <w:proofErr w:type="spellStart"/>
      <w:r w:rsidRPr="0081503E">
        <w:rPr>
          <w:sz w:val="24"/>
          <w:szCs w:val="24"/>
        </w:rPr>
        <w:t>Чумаевского</w:t>
      </w:r>
      <w:proofErr w:type="spellEnd"/>
      <w:r w:rsidRPr="0081503E">
        <w:rPr>
          <w:sz w:val="24"/>
          <w:szCs w:val="24"/>
        </w:rPr>
        <w:t xml:space="preserve"> сельсовета 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Пензенской области восьмого созыва, выдвинутых </w:t>
      </w:r>
      <w:proofErr w:type="spellStart"/>
      <w:r w:rsidRPr="0081503E">
        <w:rPr>
          <w:sz w:val="24"/>
          <w:szCs w:val="24"/>
        </w:rPr>
        <w:t>Камешкирским</w:t>
      </w:r>
      <w:proofErr w:type="spellEnd"/>
      <w:r w:rsidRPr="0081503E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одномандатным избирательным округам №№ 1-7</w:t>
      </w:r>
      <w:r w:rsidRPr="0081503E">
        <w:rPr>
          <w:bCs/>
          <w:sz w:val="24"/>
          <w:szCs w:val="24"/>
        </w:rPr>
        <w:t>, в количестве 7 человек</w:t>
      </w:r>
      <w:r w:rsidRPr="0081503E">
        <w:rPr>
          <w:sz w:val="24"/>
          <w:szCs w:val="24"/>
        </w:rPr>
        <w:t>.</w:t>
      </w:r>
    </w:p>
    <w:p w:rsidR="0081503E" w:rsidRPr="0081503E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81503E">
        <w:rPr>
          <w:bCs/>
          <w:sz w:val="24"/>
          <w:szCs w:val="24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81503E">
        <w:rPr>
          <w:sz w:val="24"/>
          <w:szCs w:val="24"/>
        </w:rPr>
        <w:t xml:space="preserve">в депутаты Комитета местного самоуправления </w:t>
      </w:r>
      <w:proofErr w:type="spellStart"/>
      <w:r w:rsidRPr="0081503E">
        <w:rPr>
          <w:sz w:val="24"/>
          <w:szCs w:val="24"/>
        </w:rPr>
        <w:t>Чумаевского</w:t>
      </w:r>
      <w:proofErr w:type="spellEnd"/>
      <w:r w:rsidRPr="0081503E">
        <w:rPr>
          <w:sz w:val="24"/>
          <w:szCs w:val="24"/>
        </w:rPr>
        <w:t xml:space="preserve"> сельсовета 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Пензенской области восьмого созыва.</w:t>
      </w:r>
    </w:p>
    <w:p w:rsidR="0081503E" w:rsidRPr="0081503E" w:rsidRDefault="0081503E" w:rsidP="0081503E">
      <w:pPr>
        <w:pStyle w:val="a3"/>
        <w:tabs>
          <w:tab w:val="left" w:pos="9354"/>
        </w:tabs>
        <w:rPr>
          <w:bCs/>
          <w:sz w:val="24"/>
          <w:szCs w:val="24"/>
        </w:rPr>
      </w:pPr>
      <w:r w:rsidRPr="0081503E">
        <w:rPr>
          <w:bCs/>
          <w:sz w:val="24"/>
          <w:szCs w:val="24"/>
        </w:rPr>
        <w:t>3</w:t>
      </w:r>
      <w:r w:rsidRPr="0081503E">
        <w:rPr>
          <w:sz w:val="24"/>
          <w:szCs w:val="24"/>
        </w:rPr>
        <w:t xml:space="preserve">. </w:t>
      </w:r>
      <w:r w:rsidRPr="0081503E">
        <w:rPr>
          <w:bCs/>
          <w:sz w:val="24"/>
          <w:szCs w:val="24"/>
        </w:rPr>
        <w:t>Использовать в избирательных документах представленные</w:t>
      </w:r>
      <w:r w:rsidRPr="0081503E">
        <w:rPr>
          <w:bCs/>
          <w:sz w:val="24"/>
          <w:szCs w:val="24"/>
        </w:rPr>
        <w:br/>
        <w:t xml:space="preserve"> </w:t>
      </w:r>
      <w:proofErr w:type="spellStart"/>
      <w:r w:rsidRPr="0081503E">
        <w:rPr>
          <w:sz w:val="24"/>
          <w:szCs w:val="24"/>
        </w:rPr>
        <w:t>Камешкирским</w:t>
      </w:r>
      <w:proofErr w:type="spellEnd"/>
      <w:r w:rsidRPr="0081503E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</w:t>
      </w:r>
      <w:r w:rsidRPr="0081503E">
        <w:rPr>
          <w:bCs/>
          <w:sz w:val="24"/>
          <w:szCs w:val="24"/>
        </w:rPr>
        <w:t>эмблему, краткое наименование: Партия «ЕДИНАЯ РОССИЯ».</w:t>
      </w:r>
    </w:p>
    <w:p w:rsidR="0081503E" w:rsidRPr="0081503E" w:rsidRDefault="0081503E" w:rsidP="0081503E">
      <w:pPr>
        <w:pStyle w:val="a3"/>
        <w:tabs>
          <w:tab w:val="left" w:pos="9354"/>
        </w:tabs>
        <w:rPr>
          <w:bCs/>
          <w:sz w:val="24"/>
          <w:szCs w:val="24"/>
        </w:rPr>
      </w:pPr>
      <w:r w:rsidRPr="0081503E">
        <w:rPr>
          <w:bCs/>
          <w:sz w:val="24"/>
          <w:szCs w:val="24"/>
        </w:rPr>
        <w:t xml:space="preserve">4. </w:t>
      </w:r>
      <w:proofErr w:type="gramStart"/>
      <w:r w:rsidRPr="0081503E">
        <w:rPr>
          <w:bCs/>
          <w:sz w:val="24"/>
          <w:szCs w:val="24"/>
        </w:rPr>
        <w:t>Разместить</w:t>
      </w:r>
      <w:proofErr w:type="gramEnd"/>
      <w:r w:rsidRPr="0081503E">
        <w:rPr>
          <w:bCs/>
          <w:sz w:val="24"/>
          <w:szCs w:val="24"/>
        </w:rPr>
        <w:t xml:space="preserve"> настоящее постановление на официальном сайте</w:t>
      </w:r>
      <w:r w:rsidRPr="0081503E">
        <w:rPr>
          <w:bCs/>
          <w:sz w:val="24"/>
          <w:szCs w:val="24"/>
        </w:rPr>
        <w:br/>
        <w:t xml:space="preserve">Администрации </w:t>
      </w:r>
      <w:proofErr w:type="spellStart"/>
      <w:r w:rsidRPr="0081503E">
        <w:rPr>
          <w:bCs/>
          <w:sz w:val="24"/>
          <w:szCs w:val="24"/>
        </w:rPr>
        <w:t>Камешкирского</w:t>
      </w:r>
      <w:proofErr w:type="spellEnd"/>
      <w:r w:rsidRPr="0081503E">
        <w:rPr>
          <w:bCs/>
          <w:sz w:val="24"/>
          <w:szCs w:val="24"/>
        </w:rPr>
        <w:t xml:space="preserve"> района Пензенской области в разделе «Территориальная избирательная комиссия» в информационно-телекоммуникационной сети «Интернет», направить для опубликования в Информационном бюллетене «</w:t>
      </w:r>
      <w:proofErr w:type="spellStart"/>
      <w:r w:rsidRPr="0081503E">
        <w:rPr>
          <w:bCs/>
          <w:sz w:val="24"/>
          <w:szCs w:val="24"/>
        </w:rPr>
        <w:t>Камешкирский</w:t>
      </w:r>
      <w:proofErr w:type="spellEnd"/>
      <w:r w:rsidRPr="0081503E">
        <w:rPr>
          <w:bCs/>
          <w:sz w:val="24"/>
          <w:szCs w:val="24"/>
        </w:rPr>
        <w:t xml:space="preserve"> вестник».</w:t>
      </w:r>
    </w:p>
    <w:p w:rsidR="0081503E" w:rsidRPr="0081503E" w:rsidRDefault="0081503E" w:rsidP="0081503E">
      <w:pPr>
        <w:pStyle w:val="BodyText21"/>
        <w:ind w:firstLine="600"/>
        <w:rPr>
          <w:bCs/>
          <w:sz w:val="24"/>
          <w:szCs w:val="24"/>
        </w:rPr>
      </w:pPr>
      <w:r w:rsidRPr="0081503E">
        <w:rPr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          </w:t>
      </w:r>
    </w:p>
    <w:p w:rsidR="0081503E" w:rsidRPr="0081503E" w:rsidRDefault="0081503E" w:rsidP="0081503E">
      <w:pPr>
        <w:pStyle w:val="a5"/>
        <w:spacing w:line="240" w:lineRule="auto"/>
        <w:ind w:left="696" w:right="28" w:firstLine="720"/>
        <w:rPr>
          <w:sz w:val="24"/>
          <w:szCs w:val="24"/>
        </w:rPr>
      </w:pPr>
    </w:p>
    <w:p w:rsidR="0081503E" w:rsidRPr="0081503E" w:rsidRDefault="0081503E" w:rsidP="0081503E">
      <w:pPr>
        <w:pStyle w:val="a5"/>
        <w:spacing w:line="240" w:lineRule="auto"/>
        <w:ind w:left="696" w:right="28" w:firstLine="720"/>
        <w:rPr>
          <w:sz w:val="24"/>
          <w:szCs w:val="24"/>
        </w:rPr>
      </w:pPr>
      <w:r w:rsidRPr="0081503E">
        <w:rPr>
          <w:sz w:val="24"/>
          <w:szCs w:val="24"/>
        </w:rPr>
        <w:t xml:space="preserve">Председатель </w:t>
      </w:r>
    </w:p>
    <w:p w:rsidR="0081503E" w:rsidRPr="0081503E" w:rsidRDefault="0081503E" w:rsidP="0081503E">
      <w:pPr>
        <w:pStyle w:val="a5"/>
        <w:spacing w:line="240" w:lineRule="auto"/>
        <w:ind w:right="28" w:firstLine="0"/>
        <w:rPr>
          <w:sz w:val="24"/>
          <w:szCs w:val="24"/>
        </w:rPr>
      </w:pPr>
      <w:r w:rsidRPr="0081503E">
        <w:rPr>
          <w:sz w:val="24"/>
          <w:szCs w:val="24"/>
        </w:rPr>
        <w:t xml:space="preserve">территориальной избирательной комиссии </w:t>
      </w:r>
    </w:p>
    <w:p w:rsidR="0081503E" w:rsidRPr="0081503E" w:rsidRDefault="0081503E" w:rsidP="0081503E">
      <w:pPr>
        <w:pStyle w:val="a5"/>
        <w:spacing w:line="240" w:lineRule="auto"/>
        <w:ind w:right="28" w:firstLine="682"/>
        <w:rPr>
          <w:sz w:val="24"/>
          <w:szCs w:val="24"/>
        </w:rPr>
      </w:pP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</w:t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  <w:t>С.А. Маркелова</w:t>
      </w:r>
    </w:p>
    <w:p w:rsidR="0081503E" w:rsidRPr="0081503E" w:rsidRDefault="0081503E" w:rsidP="0081503E">
      <w:pPr>
        <w:pStyle w:val="a5"/>
        <w:spacing w:line="240" w:lineRule="auto"/>
        <w:ind w:left="696" w:right="28" w:firstLine="720"/>
        <w:rPr>
          <w:sz w:val="24"/>
          <w:szCs w:val="24"/>
        </w:rPr>
      </w:pPr>
    </w:p>
    <w:p w:rsidR="0081503E" w:rsidRPr="0081503E" w:rsidRDefault="0081503E" w:rsidP="0081503E">
      <w:pPr>
        <w:pStyle w:val="a5"/>
        <w:spacing w:line="240" w:lineRule="auto"/>
        <w:ind w:left="696" w:right="28" w:firstLine="720"/>
        <w:rPr>
          <w:sz w:val="24"/>
          <w:szCs w:val="24"/>
        </w:rPr>
      </w:pPr>
      <w:r w:rsidRPr="0081503E">
        <w:rPr>
          <w:sz w:val="24"/>
          <w:szCs w:val="24"/>
        </w:rPr>
        <w:t xml:space="preserve">Секретарь </w:t>
      </w:r>
    </w:p>
    <w:p w:rsidR="0081503E" w:rsidRPr="0081503E" w:rsidRDefault="0081503E" w:rsidP="0081503E">
      <w:pPr>
        <w:pStyle w:val="a5"/>
        <w:spacing w:line="240" w:lineRule="auto"/>
        <w:ind w:left="0" w:right="28" w:firstLine="0"/>
        <w:rPr>
          <w:sz w:val="24"/>
          <w:szCs w:val="24"/>
        </w:rPr>
      </w:pPr>
      <w:r w:rsidRPr="0081503E">
        <w:rPr>
          <w:sz w:val="24"/>
          <w:szCs w:val="24"/>
        </w:rPr>
        <w:t xml:space="preserve">территориальной избирательной комиссии </w:t>
      </w:r>
    </w:p>
    <w:p w:rsidR="0081503E" w:rsidRPr="0081503E" w:rsidRDefault="0081503E" w:rsidP="0081503E">
      <w:pPr>
        <w:ind w:firstLine="708"/>
        <w:rPr>
          <w:sz w:val="24"/>
          <w:szCs w:val="24"/>
        </w:rPr>
      </w:pP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</w:t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  <w:t>Л.П. Каргина</w:t>
      </w:r>
    </w:p>
    <w:p w:rsidR="0081503E" w:rsidRDefault="0081503E" w:rsidP="0081503E">
      <w:pPr>
        <w:pStyle w:val="2"/>
      </w:pPr>
    </w:p>
    <w:p w:rsidR="0081503E" w:rsidRPr="009F5EF5" w:rsidRDefault="0081503E" w:rsidP="0081503E">
      <w:pPr>
        <w:pStyle w:val="2"/>
      </w:pPr>
      <w:r>
        <w:t xml:space="preserve">ТЕРРИТОРИАЛЬНАЯ ИЗБИРАТЕЛЬНАЯ КОМИССИЯ  </w:t>
      </w:r>
    </w:p>
    <w:p w:rsidR="0081503E" w:rsidRDefault="0081503E" w:rsidP="0081503E">
      <w:pPr>
        <w:pStyle w:val="2"/>
      </w:pPr>
      <w:r>
        <w:t>КАМЕШКИРСКОГО  РАЙОНА</w:t>
      </w:r>
    </w:p>
    <w:p w:rsidR="0081503E" w:rsidRDefault="0081503E" w:rsidP="0081503E">
      <w:pPr>
        <w:jc w:val="center"/>
        <w:rPr>
          <w:b/>
          <w:sz w:val="32"/>
        </w:rPr>
      </w:pPr>
      <w:r>
        <w:rPr>
          <w:b/>
          <w:sz w:val="32"/>
        </w:rPr>
        <w:t>ПЕНЗЕНСКОЙ ОБЛАСТИ</w:t>
      </w:r>
    </w:p>
    <w:p w:rsidR="0081503E" w:rsidRDefault="0081503E" w:rsidP="0081503E">
      <w:pPr>
        <w:jc w:val="center"/>
        <w:rPr>
          <w:b/>
        </w:rPr>
      </w:pPr>
    </w:p>
    <w:p w:rsidR="0081503E" w:rsidRDefault="0081503E" w:rsidP="0081503E">
      <w:pPr>
        <w:pStyle w:val="4"/>
      </w:pPr>
      <w:proofErr w:type="gramStart"/>
      <w:r>
        <w:t>П</w:t>
      </w:r>
      <w:proofErr w:type="gramEnd"/>
      <w:r>
        <w:t xml:space="preserve"> О С Т А Н О В Л Е Н И Е</w:t>
      </w:r>
    </w:p>
    <w:p w:rsidR="0081503E" w:rsidRDefault="0081503E" w:rsidP="0081503E">
      <w:pPr>
        <w:jc w:val="center"/>
        <w:rPr>
          <w:sz w:val="16"/>
        </w:rPr>
      </w:pPr>
    </w:p>
    <w:tbl>
      <w:tblPr>
        <w:tblW w:w="0" w:type="auto"/>
        <w:jc w:val="center"/>
        <w:tblInd w:w="-1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558"/>
      </w:tblGrid>
      <w:tr w:rsidR="0081503E" w:rsidTr="00A76B1A">
        <w:trPr>
          <w:jc w:val="center"/>
        </w:trPr>
        <w:tc>
          <w:tcPr>
            <w:tcW w:w="2905" w:type="dxa"/>
            <w:tcBorders>
              <w:bottom w:val="single" w:sz="4" w:space="0" w:color="auto"/>
            </w:tcBorders>
          </w:tcPr>
          <w:p w:rsidR="0081503E" w:rsidRPr="009B1D9D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6"/>
              </w:rPr>
              <w:t xml:space="preserve"> </w:t>
            </w:r>
            <w:r>
              <w:rPr>
                <w:sz w:val="26"/>
                <w:lang w:val="en-US"/>
              </w:rPr>
              <w:t>1</w:t>
            </w:r>
            <w:r>
              <w:rPr>
                <w:sz w:val="26"/>
              </w:rPr>
              <w:t>1.07.20</w:t>
            </w:r>
            <w:r>
              <w:rPr>
                <w:sz w:val="26"/>
                <w:lang w:val="en-US"/>
              </w:rPr>
              <w:t>24</w:t>
            </w:r>
          </w:p>
        </w:tc>
        <w:tc>
          <w:tcPr>
            <w:tcW w:w="3261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558" w:type="dxa"/>
            <w:tcBorders>
              <w:bottom w:val="single" w:sz="4" w:space="0" w:color="auto"/>
            </w:tcBorders>
          </w:tcPr>
          <w:p w:rsidR="0081503E" w:rsidRPr="009B1D9D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78/257</w:t>
            </w: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  <w:r>
              <w:t>с. Р. Камешкир</w:t>
            </w: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</w:tbl>
    <w:p w:rsidR="0081503E" w:rsidRDefault="0081503E" w:rsidP="0081503E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pacing w:val="-6"/>
          <w:sz w:val="16"/>
        </w:rPr>
      </w:pP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81503E">
        <w:rPr>
          <w:b/>
          <w:sz w:val="24"/>
          <w:szCs w:val="24"/>
        </w:rPr>
        <w:t xml:space="preserve">О </w:t>
      </w:r>
      <w:proofErr w:type="gramStart"/>
      <w:r w:rsidRPr="0081503E">
        <w:rPr>
          <w:b/>
          <w:sz w:val="24"/>
          <w:szCs w:val="24"/>
        </w:rPr>
        <w:t>заверении списка</w:t>
      </w:r>
      <w:proofErr w:type="gramEnd"/>
      <w:r w:rsidRPr="0081503E">
        <w:rPr>
          <w:b/>
          <w:sz w:val="24"/>
          <w:szCs w:val="24"/>
        </w:rPr>
        <w:t xml:space="preserve"> кандидатов в депутаты </w:t>
      </w: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81503E">
        <w:rPr>
          <w:b/>
          <w:sz w:val="24"/>
          <w:szCs w:val="24"/>
        </w:rPr>
        <w:t xml:space="preserve">Собрания представителей </w:t>
      </w:r>
      <w:proofErr w:type="spellStart"/>
      <w:r w:rsidRPr="0081503E">
        <w:rPr>
          <w:b/>
          <w:sz w:val="24"/>
          <w:szCs w:val="24"/>
        </w:rPr>
        <w:t>Камешкирского</w:t>
      </w:r>
      <w:proofErr w:type="spellEnd"/>
      <w:r w:rsidRPr="0081503E">
        <w:rPr>
          <w:b/>
          <w:sz w:val="24"/>
          <w:szCs w:val="24"/>
        </w:rPr>
        <w:t xml:space="preserve"> района Пензенской области </w:t>
      </w: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81503E">
        <w:rPr>
          <w:b/>
          <w:sz w:val="24"/>
          <w:szCs w:val="24"/>
        </w:rPr>
        <w:t xml:space="preserve">пятого созыва, </w:t>
      </w:r>
      <w:proofErr w:type="gramStart"/>
      <w:r w:rsidRPr="0081503E">
        <w:rPr>
          <w:b/>
          <w:sz w:val="24"/>
          <w:szCs w:val="24"/>
        </w:rPr>
        <w:t>выдвинутых</w:t>
      </w:r>
      <w:proofErr w:type="gramEnd"/>
      <w:r w:rsidRPr="0081503E">
        <w:rPr>
          <w:b/>
          <w:sz w:val="24"/>
          <w:szCs w:val="24"/>
        </w:rPr>
        <w:t xml:space="preserve">  </w:t>
      </w:r>
      <w:proofErr w:type="spellStart"/>
      <w:r w:rsidRPr="0081503E">
        <w:rPr>
          <w:b/>
          <w:sz w:val="24"/>
          <w:szCs w:val="24"/>
        </w:rPr>
        <w:t>Камешкирским</w:t>
      </w:r>
      <w:proofErr w:type="spellEnd"/>
      <w:r w:rsidRPr="0081503E">
        <w:rPr>
          <w:b/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</w:t>
      </w: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81503E">
        <w:rPr>
          <w:b/>
          <w:sz w:val="24"/>
          <w:szCs w:val="24"/>
        </w:rPr>
        <w:t>по одномандатному избирательному округу № 9</w:t>
      </w: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81503E">
        <w:rPr>
          <w:b/>
          <w:sz w:val="24"/>
          <w:szCs w:val="24"/>
        </w:rPr>
        <w:t xml:space="preserve"> </w:t>
      </w:r>
    </w:p>
    <w:p w:rsidR="0081503E" w:rsidRPr="0081503E" w:rsidRDefault="0081503E" w:rsidP="0081503E">
      <w:pPr>
        <w:tabs>
          <w:tab w:val="left" w:pos="851"/>
          <w:tab w:val="left" w:pos="6237"/>
        </w:tabs>
        <w:jc w:val="both"/>
        <w:rPr>
          <w:sz w:val="24"/>
          <w:szCs w:val="24"/>
        </w:rPr>
      </w:pPr>
      <w:r w:rsidRPr="0081503E">
        <w:rPr>
          <w:sz w:val="24"/>
          <w:szCs w:val="24"/>
        </w:rPr>
        <w:tab/>
      </w:r>
      <w:proofErr w:type="gramStart"/>
      <w:r w:rsidRPr="0081503E">
        <w:rPr>
          <w:sz w:val="24"/>
          <w:szCs w:val="24"/>
        </w:rPr>
        <w:t xml:space="preserve">Рассмотрев документы, представленные для заверения списка кандидатов в депутаты Собрания представителей 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Пензенской области пятого созыва, выдвинутых </w:t>
      </w:r>
      <w:proofErr w:type="spellStart"/>
      <w:r w:rsidRPr="0081503E">
        <w:rPr>
          <w:sz w:val="24"/>
          <w:szCs w:val="24"/>
        </w:rPr>
        <w:t>Камешкирским</w:t>
      </w:r>
      <w:proofErr w:type="spellEnd"/>
      <w:r w:rsidRPr="0081503E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9, руководствуясь частью 7 статьи 35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  <w:proofErr w:type="gramEnd"/>
    </w:p>
    <w:p w:rsidR="0081503E" w:rsidRPr="0081503E" w:rsidRDefault="0081503E" w:rsidP="0081503E">
      <w:pPr>
        <w:tabs>
          <w:tab w:val="left" w:pos="9354"/>
        </w:tabs>
        <w:ind w:firstLine="720"/>
        <w:jc w:val="both"/>
        <w:rPr>
          <w:bCs/>
          <w:sz w:val="24"/>
          <w:szCs w:val="24"/>
        </w:rPr>
      </w:pPr>
      <w:r w:rsidRPr="0081503E">
        <w:rPr>
          <w:sz w:val="24"/>
          <w:szCs w:val="24"/>
        </w:rPr>
        <w:t xml:space="preserve">Территориальная избирательная комиссия 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</w:t>
      </w:r>
      <w:r w:rsidRPr="0081503E">
        <w:rPr>
          <w:bCs/>
          <w:sz w:val="24"/>
          <w:szCs w:val="24"/>
        </w:rPr>
        <w:t>постановляет:</w:t>
      </w:r>
    </w:p>
    <w:p w:rsidR="0081503E" w:rsidRPr="0081503E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81503E">
        <w:rPr>
          <w:sz w:val="24"/>
          <w:szCs w:val="24"/>
        </w:rPr>
        <w:t xml:space="preserve">1. Заверить список кандидатов в депутаты Собрания представителей 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Пензенской области пятого созыва, выдвинутых </w:t>
      </w:r>
      <w:proofErr w:type="spellStart"/>
      <w:r w:rsidRPr="0081503E">
        <w:rPr>
          <w:sz w:val="24"/>
          <w:szCs w:val="24"/>
        </w:rPr>
        <w:t>Камешкирским</w:t>
      </w:r>
      <w:proofErr w:type="spellEnd"/>
      <w:r w:rsidRPr="0081503E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9</w:t>
      </w:r>
      <w:r w:rsidRPr="0081503E">
        <w:rPr>
          <w:bCs/>
          <w:sz w:val="24"/>
          <w:szCs w:val="24"/>
        </w:rPr>
        <w:t>, в количестве 1 человека</w:t>
      </w:r>
      <w:r w:rsidRPr="0081503E">
        <w:rPr>
          <w:sz w:val="24"/>
          <w:szCs w:val="24"/>
        </w:rPr>
        <w:t>.</w:t>
      </w:r>
    </w:p>
    <w:p w:rsidR="0081503E" w:rsidRPr="0081503E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81503E">
        <w:rPr>
          <w:bCs/>
          <w:sz w:val="24"/>
          <w:szCs w:val="24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81503E">
        <w:rPr>
          <w:sz w:val="24"/>
          <w:szCs w:val="24"/>
        </w:rPr>
        <w:t xml:space="preserve">в депутаты Собрания представителей 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Пензенской области пятого созыва.</w:t>
      </w:r>
    </w:p>
    <w:p w:rsidR="0081503E" w:rsidRPr="0081503E" w:rsidRDefault="0081503E" w:rsidP="0081503E">
      <w:pPr>
        <w:pStyle w:val="a3"/>
        <w:tabs>
          <w:tab w:val="left" w:pos="9354"/>
        </w:tabs>
        <w:rPr>
          <w:bCs/>
          <w:sz w:val="24"/>
          <w:szCs w:val="24"/>
        </w:rPr>
      </w:pPr>
      <w:r w:rsidRPr="0081503E">
        <w:rPr>
          <w:bCs/>
          <w:sz w:val="24"/>
          <w:szCs w:val="24"/>
        </w:rPr>
        <w:t>3</w:t>
      </w:r>
      <w:r w:rsidRPr="0081503E">
        <w:rPr>
          <w:sz w:val="24"/>
          <w:szCs w:val="24"/>
        </w:rPr>
        <w:t xml:space="preserve">. </w:t>
      </w:r>
      <w:r w:rsidRPr="0081503E">
        <w:rPr>
          <w:bCs/>
          <w:sz w:val="24"/>
          <w:szCs w:val="24"/>
        </w:rPr>
        <w:t>Использовать в избирательных документах представленные</w:t>
      </w:r>
      <w:r w:rsidRPr="0081503E">
        <w:rPr>
          <w:bCs/>
          <w:sz w:val="24"/>
          <w:szCs w:val="24"/>
        </w:rPr>
        <w:br/>
        <w:t xml:space="preserve"> </w:t>
      </w:r>
      <w:proofErr w:type="spellStart"/>
      <w:r w:rsidRPr="0081503E">
        <w:rPr>
          <w:sz w:val="24"/>
          <w:szCs w:val="24"/>
        </w:rPr>
        <w:t>Камешкирским</w:t>
      </w:r>
      <w:proofErr w:type="spellEnd"/>
      <w:r w:rsidRPr="0081503E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</w:t>
      </w:r>
      <w:r w:rsidRPr="0081503E">
        <w:rPr>
          <w:bCs/>
          <w:sz w:val="24"/>
          <w:szCs w:val="24"/>
        </w:rPr>
        <w:t>эмблему, краткое наименование: Партия «ЕДИНАЯ РОССИЯ».</w:t>
      </w:r>
    </w:p>
    <w:p w:rsidR="0081503E" w:rsidRPr="0081503E" w:rsidRDefault="0081503E" w:rsidP="0081503E">
      <w:pPr>
        <w:pStyle w:val="a3"/>
        <w:tabs>
          <w:tab w:val="left" w:pos="9354"/>
        </w:tabs>
        <w:rPr>
          <w:bCs/>
          <w:sz w:val="24"/>
          <w:szCs w:val="24"/>
        </w:rPr>
      </w:pPr>
      <w:r w:rsidRPr="0081503E">
        <w:rPr>
          <w:bCs/>
          <w:sz w:val="24"/>
          <w:szCs w:val="24"/>
        </w:rPr>
        <w:t xml:space="preserve">4. </w:t>
      </w:r>
      <w:proofErr w:type="gramStart"/>
      <w:r w:rsidRPr="0081503E">
        <w:rPr>
          <w:bCs/>
          <w:sz w:val="24"/>
          <w:szCs w:val="24"/>
        </w:rPr>
        <w:t>Разместить</w:t>
      </w:r>
      <w:proofErr w:type="gramEnd"/>
      <w:r w:rsidRPr="0081503E">
        <w:rPr>
          <w:bCs/>
          <w:sz w:val="24"/>
          <w:szCs w:val="24"/>
        </w:rPr>
        <w:t xml:space="preserve"> настоящее постановление на официальном сайте</w:t>
      </w:r>
      <w:r w:rsidRPr="0081503E">
        <w:rPr>
          <w:bCs/>
          <w:sz w:val="24"/>
          <w:szCs w:val="24"/>
        </w:rPr>
        <w:br/>
        <w:t xml:space="preserve">Администрации </w:t>
      </w:r>
      <w:proofErr w:type="spellStart"/>
      <w:r w:rsidRPr="0081503E">
        <w:rPr>
          <w:bCs/>
          <w:sz w:val="24"/>
          <w:szCs w:val="24"/>
        </w:rPr>
        <w:t>Камешкирского</w:t>
      </w:r>
      <w:proofErr w:type="spellEnd"/>
      <w:r w:rsidRPr="0081503E">
        <w:rPr>
          <w:bCs/>
          <w:sz w:val="24"/>
          <w:szCs w:val="24"/>
        </w:rPr>
        <w:t xml:space="preserve"> района Пензенской области в разделе «Территориальная избирательная комиссия» в информационно-телекоммуникационной сети «Интернет», направить для опубликования в Информационном бюллетене «</w:t>
      </w:r>
      <w:proofErr w:type="spellStart"/>
      <w:r w:rsidRPr="0081503E">
        <w:rPr>
          <w:bCs/>
          <w:sz w:val="24"/>
          <w:szCs w:val="24"/>
        </w:rPr>
        <w:t>Камешкирский</w:t>
      </w:r>
      <w:proofErr w:type="spellEnd"/>
      <w:r w:rsidRPr="0081503E">
        <w:rPr>
          <w:bCs/>
          <w:sz w:val="24"/>
          <w:szCs w:val="24"/>
        </w:rPr>
        <w:t xml:space="preserve"> вестник».</w:t>
      </w:r>
    </w:p>
    <w:p w:rsidR="0081503E" w:rsidRPr="0081503E" w:rsidRDefault="0081503E" w:rsidP="0081503E">
      <w:pPr>
        <w:pStyle w:val="BodyText21"/>
        <w:ind w:firstLine="600"/>
        <w:rPr>
          <w:bCs/>
          <w:sz w:val="24"/>
          <w:szCs w:val="24"/>
        </w:rPr>
      </w:pPr>
      <w:r w:rsidRPr="0081503E">
        <w:rPr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          </w:t>
      </w:r>
    </w:p>
    <w:p w:rsidR="0081503E" w:rsidRPr="0081503E" w:rsidRDefault="0081503E" w:rsidP="0081503E">
      <w:pPr>
        <w:pStyle w:val="a5"/>
        <w:spacing w:line="240" w:lineRule="auto"/>
        <w:ind w:left="696" w:right="28" w:firstLine="720"/>
        <w:rPr>
          <w:sz w:val="24"/>
          <w:szCs w:val="24"/>
        </w:rPr>
      </w:pPr>
    </w:p>
    <w:p w:rsidR="0081503E" w:rsidRPr="0081503E" w:rsidRDefault="0081503E" w:rsidP="0081503E">
      <w:pPr>
        <w:pStyle w:val="a5"/>
        <w:spacing w:line="240" w:lineRule="auto"/>
        <w:ind w:left="696" w:right="28" w:firstLine="720"/>
        <w:rPr>
          <w:sz w:val="24"/>
          <w:szCs w:val="24"/>
        </w:rPr>
      </w:pPr>
      <w:r w:rsidRPr="0081503E">
        <w:rPr>
          <w:sz w:val="24"/>
          <w:szCs w:val="24"/>
        </w:rPr>
        <w:t xml:space="preserve">Председатель </w:t>
      </w:r>
    </w:p>
    <w:p w:rsidR="0081503E" w:rsidRPr="0081503E" w:rsidRDefault="0081503E" w:rsidP="0081503E">
      <w:pPr>
        <w:pStyle w:val="a5"/>
        <w:spacing w:line="240" w:lineRule="auto"/>
        <w:ind w:right="28" w:firstLine="0"/>
        <w:rPr>
          <w:sz w:val="24"/>
          <w:szCs w:val="24"/>
        </w:rPr>
      </w:pPr>
      <w:r w:rsidRPr="0081503E">
        <w:rPr>
          <w:sz w:val="24"/>
          <w:szCs w:val="24"/>
        </w:rPr>
        <w:t xml:space="preserve">территориальной избирательной комиссии </w:t>
      </w:r>
    </w:p>
    <w:p w:rsidR="0081503E" w:rsidRPr="0081503E" w:rsidRDefault="0081503E" w:rsidP="0081503E">
      <w:pPr>
        <w:pStyle w:val="a5"/>
        <w:spacing w:line="240" w:lineRule="auto"/>
        <w:ind w:right="28" w:firstLine="682"/>
        <w:rPr>
          <w:sz w:val="24"/>
          <w:szCs w:val="24"/>
        </w:rPr>
      </w:pP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</w:t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  <w:t>С.А. Маркелова</w:t>
      </w:r>
    </w:p>
    <w:p w:rsidR="0081503E" w:rsidRPr="0081503E" w:rsidRDefault="0081503E" w:rsidP="0081503E">
      <w:pPr>
        <w:pStyle w:val="a5"/>
        <w:spacing w:line="240" w:lineRule="auto"/>
        <w:ind w:left="696" w:right="28" w:firstLine="720"/>
        <w:rPr>
          <w:sz w:val="24"/>
          <w:szCs w:val="24"/>
        </w:rPr>
      </w:pPr>
    </w:p>
    <w:p w:rsidR="0081503E" w:rsidRPr="0081503E" w:rsidRDefault="0081503E" w:rsidP="0081503E">
      <w:pPr>
        <w:pStyle w:val="a5"/>
        <w:spacing w:line="240" w:lineRule="auto"/>
        <w:ind w:left="696" w:right="28" w:firstLine="720"/>
        <w:rPr>
          <w:sz w:val="24"/>
          <w:szCs w:val="24"/>
        </w:rPr>
      </w:pPr>
      <w:r w:rsidRPr="0081503E">
        <w:rPr>
          <w:sz w:val="24"/>
          <w:szCs w:val="24"/>
        </w:rPr>
        <w:t xml:space="preserve">Секретарь </w:t>
      </w:r>
    </w:p>
    <w:p w:rsidR="0081503E" w:rsidRPr="0081503E" w:rsidRDefault="0081503E" w:rsidP="0081503E">
      <w:pPr>
        <w:pStyle w:val="a5"/>
        <w:spacing w:line="240" w:lineRule="auto"/>
        <w:ind w:left="0" w:right="28" w:firstLine="0"/>
        <w:rPr>
          <w:sz w:val="24"/>
          <w:szCs w:val="24"/>
        </w:rPr>
      </w:pPr>
      <w:r w:rsidRPr="0081503E">
        <w:rPr>
          <w:sz w:val="24"/>
          <w:szCs w:val="24"/>
        </w:rPr>
        <w:t xml:space="preserve">территориальной избирательной комиссии </w:t>
      </w:r>
    </w:p>
    <w:p w:rsidR="0081503E" w:rsidRPr="0081503E" w:rsidRDefault="0081503E" w:rsidP="0081503E">
      <w:pPr>
        <w:ind w:firstLine="708"/>
        <w:rPr>
          <w:sz w:val="24"/>
          <w:szCs w:val="24"/>
        </w:rPr>
      </w:pP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</w:t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  <w:t>Л.П. Каргина</w:t>
      </w:r>
    </w:p>
    <w:p w:rsidR="0081503E" w:rsidRDefault="0081503E" w:rsidP="0081503E"/>
    <w:p w:rsidR="0081503E" w:rsidRDefault="0081503E" w:rsidP="0081503E">
      <w:pPr>
        <w:pStyle w:val="2"/>
      </w:pPr>
    </w:p>
    <w:p w:rsidR="0081503E" w:rsidRDefault="0081503E" w:rsidP="0081503E">
      <w:pPr>
        <w:pStyle w:val="2"/>
      </w:pPr>
    </w:p>
    <w:p w:rsidR="0081503E" w:rsidRPr="009F5EF5" w:rsidRDefault="0081503E" w:rsidP="0081503E">
      <w:pPr>
        <w:pStyle w:val="2"/>
      </w:pPr>
      <w:r>
        <w:t xml:space="preserve">ТЕРРИТОРИАЛЬНАЯ ИЗБИРАТЕЛЬНАЯ КОМИССИЯ  </w:t>
      </w:r>
    </w:p>
    <w:p w:rsidR="0081503E" w:rsidRDefault="0081503E" w:rsidP="0081503E">
      <w:pPr>
        <w:pStyle w:val="2"/>
      </w:pPr>
      <w:r>
        <w:t>КАМЕШКИРСКОГО  РАЙОНА</w:t>
      </w:r>
    </w:p>
    <w:p w:rsidR="0081503E" w:rsidRDefault="0081503E" w:rsidP="0081503E">
      <w:pPr>
        <w:jc w:val="center"/>
        <w:rPr>
          <w:b/>
          <w:sz w:val="32"/>
        </w:rPr>
      </w:pPr>
      <w:r>
        <w:rPr>
          <w:b/>
          <w:sz w:val="32"/>
        </w:rPr>
        <w:t>ПЕНЗЕНСКОЙ ОБЛАСТИ</w:t>
      </w:r>
    </w:p>
    <w:p w:rsidR="0081503E" w:rsidRDefault="0081503E" w:rsidP="0081503E">
      <w:pPr>
        <w:jc w:val="center"/>
        <w:rPr>
          <w:b/>
        </w:rPr>
      </w:pPr>
    </w:p>
    <w:p w:rsidR="0081503E" w:rsidRDefault="0081503E" w:rsidP="0081503E">
      <w:pPr>
        <w:pStyle w:val="4"/>
      </w:pPr>
      <w:proofErr w:type="gramStart"/>
      <w:r>
        <w:t>П</w:t>
      </w:r>
      <w:proofErr w:type="gramEnd"/>
      <w:r>
        <w:t xml:space="preserve"> О С Т А Н О В Л Е Н И Е</w:t>
      </w:r>
    </w:p>
    <w:p w:rsidR="0081503E" w:rsidRDefault="0081503E" w:rsidP="0081503E">
      <w:pPr>
        <w:jc w:val="center"/>
        <w:rPr>
          <w:sz w:val="16"/>
        </w:rPr>
      </w:pPr>
    </w:p>
    <w:tbl>
      <w:tblPr>
        <w:tblW w:w="0" w:type="auto"/>
        <w:jc w:val="center"/>
        <w:tblInd w:w="-1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558"/>
      </w:tblGrid>
      <w:tr w:rsidR="0081503E" w:rsidTr="00A76B1A">
        <w:trPr>
          <w:jc w:val="center"/>
        </w:trPr>
        <w:tc>
          <w:tcPr>
            <w:tcW w:w="2905" w:type="dxa"/>
            <w:tcBorders>
              <w:bottom w:val="single" w:sz="4" w:space="0" w:color="auto"/>
            </w:tcBorders>
          </w:tcPr>
          <w:p w:rsidR="0081503E" w:rsidRPr="009B1D9D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6"/>
              </w:rPr>
              <w:t xml:space="preserve"> </w:t>
            </w:r>
            <w:r>
              <w:rPr>
                <w:sz w:val="26"/>
                <w:lang w:val="en-US"/>
              </w:rPr>
              <w:t>1</w:t>
            </w:r>
            <w:r>
              <w:rPr>
                <w:sz w:val="26"/>
              </w:rPr>
              <w:t>1.07.20</w:t>
            </w:r>
            <w:r>
              <w:rPr>
                <w:sz w:val="26"/>
                <w:lang w:val="en-US"/>
              </w:rPr>
              <w:t>24</w:t>
            </w:r>
          </w:p>
        </w:tc>
        <w:tc>
          <w:tcPr>
            <w:tcW w:w="3261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558" w:type="dxa"/>
            <w:tcBorders>
              <w:bottom w:val="single" w:sz="4" w:space="0" w:color="auto"/>
            </w:tcBorders>
          </w:tcPr>
          <w:p w:rsidR="0081503E" w:rsidRPr="009B1D9D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78/251</w:t>
            </w: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  <w:r>
              <w:t>с. Р. Камешкир</w:t>
            </w: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</w:tbl>
    <w:p w:rsidR="0081503E" w:rsidRDefault="0081503E" w:rsidP="0081503E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pacing w:val="-6"/>
          <w:sz w:val="16"/>
        </w:rPr>
      </w:pP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81503E">
        <w:rPr>
          <w:b/>
          <w:sz w:val="24"/>
          <w:szCs w:val="24"/>
        </w:rPr>
        <w:t xml:space="preserve">О </w:t>
      </w:r>
      <w:proofErr w:type="gramStart"/>
      <w:r w:rsidRPr="0081503E">
        <w:rPr>
          <w:b/>
          <w:sz w:val="24"/>
          <w:szCs w:val="24"/>
        </w:rPr>
        <w:t>заверении списка</w:t>
      </w:r>
      <w:proofErr w:type="gramEnd"/>
      <w:r w:rsidRPr="0081503E">
        <w:rPr>
          <w:b/>
          <w:sz w:val="24"/>
          <w:szCs w:val="24"/>
        </w:rPr>
        <w:t xml:space="preserve"> кандидатов в депутаты </w:t>
      </w: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81503E">
        <w:rPr>
          <w:b/>
          <w:sz w:val="24"/>
          <w:szCs w:val="24"/>
        </w:rPr>
        <w:t xml:space="preserve">Комитета местного самоуправления </w:t>
      </w:r>
      <w:proofErr w:type="spellStart"/>
      <w:r w:rsidRPr="0081503E">
        <w:rPr>
          <w:b/>
          <w:sz w:val="24"/>
          <w:szCs w:val="24"/>
        </w:rPr>
        <w:t>Большеумысского</w:t>
      </w:r>
      <w:proofErr w:type="spellEnd"/>
      <w:r w:rsidRPr="0081503E">
        <w:rPr>
          <w:b/>
          <w:sz w:val="24"/>
          <w:szCs w:val="24"/>
        </w:rPr>
        <w:t xml:space="preserve"> сельсовета </w:t>
      </w: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proofErr w:type="spellStart"/>
      <w:r w:rsidRPr="0081503E">
        <w:rPr>
          <w:b/>
          <w:sz w:val="24"/>
          <w:szCs w:val="24"/>
        </w:rPr>
        <w:t>Камешкирского</w:t>
      </w:r>
      <w:proofErr w:type="spellEnd"/>
      <w:r w:rsidRPr="0081503E">
        <w:rPr>
          <w:b/>
          <w:sz w:val="24"/>
          <w:szCs w:val="24"/>
        </w:rPr>
        <w:t xml:space="preserve"> района Пензенской области восьмого созыва, </w:t>
      </w: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proofErr w:type="gramStart"/>
      <w:r w:rsidRPr="0081503E">
        <w:rPr>
          <w:b/>
          <w:sz w:val="24"/>
          <w:szCs w:val="24"/>
        </w:rPr>
        <w:t>выдвинутых</w:t>
      </w:r>
      <w:proofErr w:type="gramEnd"/>
      <w:r w:rsidRPr="0081503E">
        <w:rPr>
          <w:b/>
          <w:sz w:val="24"/>
          <w:szCs w:val="24"/>
        </w:rPr>
        <w:t xml:space="preserve">  </w:t>
      </w:r>
      <w:proofErr w:type="spellStart"/>
      <w:r w:rsidRPr="0081503E">
        <w:rPr>
          <w:b/>
          <w:sz w:val="24"/>
          <w:szCs w:val="24"/>
        </w:rPr>
        <w:t>Камешкирским</w:t>
      </w:r>
      <w:proofErr w:type="spellEnd"/>
      <w:r w:rsidRPr="0081503E">
        <w:rPr>
          <w:b/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</w:t>
      </w: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81503E">
        <w:rPr>
          <w:b/>
          <w:sz w:val="24"/>
          <w:szCs w:val="24"/>
        </w:rPr>
        <w:t>по одномандатным избирательным округам №№ 1-7</w:t>
      </w: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81503E">
        <w:rPr>
          <w:b/>
          <w:sz w:val="24"/>
          <w:szCs w:val="24"/>
        </w:rPr>
        <w:t xml:space="preserve"> </w:t>
      </w:r>
    </w:p>
    <w:p w:rsidR="0081503E" w:rsidRPr="0081503E" w:rsidRDefault="0081503E" w:rsidP="0081503E">
      <w:pPr>
        <w:tabs>
          <w:tab w:val="left" w:pos="851"/>
          <w:tab w:val="left" w:pos="6237"/>
        </w:tabs>
        <w:jc w:val="both"/>
        <w:rPr>
          <w:sz w:val="24"/>
          <w:szCs w:val="24"/>
        </w:rPr>
      </w:pPr>
      <w:r w:rsidRPr="0081503E">
        <w:rPr>
          <w:sz w:val="24"/>
          <w:szCs w:val="24"/>
        </w:rPr>
        <w:tab/>
      </w:r>
      <w:proofErr w:type="gramStart"/>
      <w:r w:rsidRPr="0081503E">
        <w:rPr>
          <w:sz w:val="24"/>
          <w:szCs w:val="24"/>
        </w:rPr>
        <w:t xml:space="preserve">Рассмотрев документы, представленные для заверения списка кандидатов в депутаты Комитета местного самоуправления </w:t>
      </w:r>
      <w:proofErr w:type="spellStart"/>
      <w:r w:rsidRPr="0081503E">
        <w:rPr>
          <w:sz w:val="24"/>
          <w:szCs w:val="24"/>
        </w:rPr>
        <w:t>Большеумысского</w:t>
      </w:r>
      <w:proofErr w:type="spellEnd"/>
      <w:r w:rsidRPr="0081503E">
        <w:rPr>
          <w:sz w:val="24"/>
          <w:szCs w:val="24"/>
        </w:rPr>
        <w:t xml:space="preserve"> сельсовета 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Пензенской области восьмого созыва, выдвинутых </w:t>
      </w:r>
      <w:proofErr w:type="spellStart"/>
      <w:r w:rsidRPr="0081503E">
        <w:rPr>
          <w:sz w:val="24"/>
          <w:szCs w:val="24"/>
        </w:rPr>
        <w:t>Камешкирским</w:t>
      </w:r>
      <w:proofErr w:type="spellEnd"/>
      <w:r w:rsidRPr="0081503E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одномандатным избирательным округам №№ 1-7, руководствуясь частью 7 статьи 35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</w:t>
      </w:r>
      <w:proofErr w:type="gramEnd"/>
      <w:r w:rsidRPr="0081503E">
        <w:rPr>
          <w:sz w:val="24"/>
          <w:szCs w:val="24"/>
        </w:rPr>
        <w:t xml:space="preserve"> избирательным округам»,</w:t>
      </w:r>
    </w:p>
    <w:p w:rsidR="0081503E" w:rsidRPr="0081503E" w:rsidRDefault="0081503E" w:rsidP="0081503E">
      <w:pPr>
        <w:tabs>
          <w:tab w:val="left" w:pos="9354"/>
        </w:tabs>
        <w:ind w:firstLine="720"/>
        <w:jc w:val="both"/>
        <w:rPr>
          <w:bCs/>
          <w:sz w:val="24"/>
          <w:szCs w:val="24"/>
        </w:rPr>
      </w:pPr>
      <w:r w:rsidRPr="0081503E">
        <w:rPr>
          <w:sz w:val="24"/>
          <w:szCs w:val="24"/>
        </w:rPr>
        <w:t xml:space="preserve">Территориальная избирательная комиссия 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</w:t>
      </w:r>
      <w:r w:rsidRPr="0081503E">
        <w:rPr>
          <w:bCs/>
          <w:sz w:val="24"/>
          <w:szCs w:val="24"/>
        </w:rPr>
        <w:t>постановляет:</w:t>
      </w:r>
    </w:p>
    <w:p w:rsidR="0081503E" w:rsidRPr="0081503E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81503E">
        <w:rPr>
          <w:sz w:val="24"/>
          <w:szCs w:val="24"/>
        </w:rPr>
        <w:t xml:space="preserve">1. Заверить список кандидатов в депутаты Комитета местного самоуправления </w:t>
      </w:r>
      <w:proofErr w:type="spellStart"/>
      <w:r w:rsidRPr="0081503E">
        <w:rPr>
          <w:sz w:val="24"/>
          <w:szCs w:val="24"/>
        </w:rPr>
        <w:t>Большеумысского</w:t>
      </w:r>
      <w:proofErr w:type="spellEnd"/>
      <w:r w:rsidRPr="0081503E">
        <w:rPr>
          <w:sz w:val="24"/>
          <w:szCs w:val="24"/>
        </w:rPr>
        <w:t xml:space="preserve"> сельсовета 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Пензенской области восьмого созыва, выдвинутых </w:t>
      </w:r>
      <w:proofErr w:type="spellStart"/>
      <w:r w:rsidRPr="0081503E">
        <w:rPr>
          <w:sz w:val="24"/>
          <w:szCs w:val="24"/>
        </w:rPr>
        <w:t>Камешкирским</w:t>
      </w:r>
      <w:proofErr w:type="spellEnd"/>
      <w:r w:rsidRPr="0081503E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одномандатным избирательным округам №№ 1-7</w:t>
      </w:r>
      <w:r w:rsidRPr="0081503E">
        <w:rPr>
          <w:bCs/>
          <w:sz w:val="24"/>
          <w:szCs w:val="24"/>
        </w:rPr>
        <w:t>, в количестве 7 человек</w:t>
      </w:r>
      <w:r w:rsidRPr="0081503E">
        <w:rPr>
          <w:sz w:val="24"/>
          <w:szCs w:val="24"/>
        </w:rPr>
        <w:t>.</w:t>
      </w:r>
    </w:p>
    <w:p w:rsidR="0081503E" w:rsidRPr="0081503E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81503E">
        <w:rPr>
          <w:bCs/>
          <w:sz w:val="24"/>
          <w:szCs w:val="24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81503E">
        <w:rPr>
          <w:sz w:val="24"/>
          <w:szCs w:val="24"/>
        </w:rPr>
        <w:t xml:space="preserve">в депутаты Комитета местного самоуправления </w:t>
      </w:r>
      <w:proofErr w:type="spellStart"/>
      <w:r w:rsidRPr="0081503E">
        <w:rPr>
          <w:sz w:val="24"/>
          <w:szCs w:val="24"/>
        </w:rPr>
        <w:t>Большеумысского</w:t>
      </w:r>
      <w:proofErr w:type="spellEnd"/>
      <w:r w:rsidRPr="0081503E">
        <w:rPr>
          <w:sz w:val="24"/>
          <w:szCs w:val="24"/>
        </w:rPr>
        <w:t xml:space="preserve"> сельсовета 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Пензенской области восьмого созыва.</w:t>
      </w:r>
    </w:p>
    <w:p w:rsidR="0081503E" w:rsidRPr="0081503E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81503E">
        <w:rPr>
          <w:bCs/>
          <w:sz w:val="24"/>
          <w:szCs w:val="24"/>
        </w:rPr>
        <w:t>3</w:t>
      </w:r>
      <w:r w:rsidRPr="0081503E">
        <w:rPr>
          <w:sz w:val="24"/>
          <w:szCs w:val="24"/>
        </w:rPr>
        <w:t xml:space="preserve">. </w:t>
      </w:r>
      <w:r w:rsidRPr="0081503E">
        <w:rPr>
          <w:bCs/>
          <w:sz w:val="24"/>
          <w:szCs w:val="24"/>
        </w:rPr>
        <w:t>Использовать в избирательных документах представленные</w:t>
      </w:r>
      <w:r w:rsidRPr="0081503E">
        <w:rPr>
          <w:bCs/>
          <w:sz w:val="24"/>
          <w:szCs w:val="24"/>
        </w:rPr>
        <w:br/>
        <w:t xml:space="preserve"> </w:t>
      </w:r>
      <w:proofErr w:type="spellStart"/>
      <w:r w:rsidRPr="0081503E">
        <w:rPr>
          <w:sz w:val="24"/>
          <w:szCs w:val="24"/>
        </w:rPr>
        <w:t>Камешкирским</w:t>
      </w:r>
      <w:proofErr w:type="spellEnd"/>
      <w:r w:rsidRPr="0081503E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</w:t>
      </w:r>
    </w:p>
    <w:p w:rsidR="0081503E" w:rsidRPr="0081503E" w:rsidRDefault="0081503E" w:rsidP="0081503E">
      <w:pPr>
        <w:pStyle w:val="a3"/>
        <w:tabs>
          <w:tab w:val="left" w:pos="9354"/>
        </w:tabs>
        <w:ind w:firstLine="0"/>
        <w:rPr>
          <w:bCs/>
          <w:sz w:val="24"/>
          <w:szCs w:val="24"/>
        </w:rPr>
      </w:pPr>
      <w:r w:rsidRPr="0081503E">
        <w:rPr>
          <w:bCs/>
          <w:sz w:val="24"/>
          <w:szCs w:val="24"/>
        </w:rPr>
        <w:t>эмблему, краткое наименование: Партия «ЕДИНАЯ РОССИЯ».</w:t>
      </w:r>
    </w:p>
    <w:p w:rsidR="0081503E" w:rsidRPr="0081503E" w:rsidRDefault="0081503E" w:rsidP="0081503E">
      <w:pPr>
        <w:pStyle w:val="a3"/>
        <w:tabs>
          <w:tab w:val="left" w:pos="9354"/>
        </w:tabs>
        <w:rPr>
          <w:bCs/>
          <w:sz w:val="24"/>
          <w:szCs w:val="24"/>
        </w:rPr>
      </w:pPr>
      <w:r w:rsidRPr="0081503E">
        <w:rPr>
          <w:bCs/>
          <w:sz w:val="24"/>
          <w:szCs w:val="24"/>
        </w:rPr>
        <w:lastRenderedPageBreak/>
        <w:t xml:space="preserve">4. </w:t>
      </w:r>
      <w:proofErr w:type="gramStart"/>
      <w:r w:rsidRPr="0081503E">
        <w:rPr>
          <w:bCs/>
          <w:sz w:val="24"/>
          <w:szCs w:val="24"/>
        </w:rPr>
        <w:t>Разместить</w:t>
      </w:r>
      <w:proofErr w:type="gramEnd"/>
      <w:r w:rsidRPr="0081503E">
        <w:rPr>
          <w:bCs/>
          <w:sz w:val="24"/>
          <w:szCs w:val="24"/>
        </w:rPr>
        <w:t xml:space="preserve"> настоящее постановление на официальном сайте</w:t>
      </w:r>
      <w:r w:rsidRPr="0081503E">
        <w:rPr>
          <w:bCs/>
          <w:sz w:val="24"/>
          <w:szCs w:val="24"/>
        </w:rPr>
        <w:br/>
        <w:t xml:space="preserve">Администрации </w:t>
      </w:r>
      <w:proofErr w:type="spellStart"/>
      <w:r w:rsidRPr="0081503E">
        <w:rPr>
          <w:bCs/>
          <w:sz w:val="24"/>
          <w:szCs w:val="24"/>
        </w:rPr>
        <w:t>Камешкирского</w:t>
      </w:r>
      <w:proofErr w:type="spellEnd"/>
      <w:r w:rsidRPr="0081503E">
        <w:rPr>
          <w:bCs/>
          <w:sz w:val="24"/>
          <w:szCs w:val="24"/>
        </w:rPr>
        <w:t xml:space="preserve"> района Пензенской области в разделе «Территориальная избирательная комиссия» в информационно-телекоммуникационной сети «Интернет», направить для опубликования в Информационном бюллетене «</w:t>
      </w:r>
      <w:proofErr w:type="spellStart"/>
      <w:r w:rsidRPr="0081503E">
        <w:rPr>
          <w:bCs/>
          <w:sz w:val="24"/>
          <w:szCs w:val="24"/>
        </w:rPr>
        <w:t>Камешкирский</w:t>
      </w:r>
      <w:proofErr w:type="spellEnd"/>
      <w:r w:rsidRPr="0081503E">
        <w:rPr>
          <w:bCs/>
          <w:sz w:val="24"/>
          <w:szCs w:val="24"/>
        </w:rPr>
        <w:t xml:space="preserve"> вестник».</w:t>
      </w:r>
    </w:p>
    <w:p w:rsidR="0081503E" w:rsidRPr="0081503E" w:rsidRDefault="0081503E" w:rsidP="0081503E">
      <w:pPr>
        <w:pStyle w:val="BodyText21"/>
        <w:ind w:firstLine="600"/>
        <w:rPr>
          <w:bCs/>
          <w:sz w:val="24"/>
          <w:szCs w:val="24"/>
        </w:rPr>
      </w:pPr>
      <w:r w:rsidRPr="0081503E">
        <w:rPr>
          <w:bCs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81503E" w:rsidRPr="0081503E" w:rsidRDefault="0081503E" w:rsidP="0081503E">
      <w:pPr>
        <w:pStyle w:val="a5"/>
        <w:spacing w:line="240" w:lineRule="auto"/>
        <w:ind w:left="696" w:right="28" w:firstLine="720"/>
        <w:rPr>
          <w:sz w:val="24"/>
          <w:szCs w:val="24"/>
        </w:rPr>
      </w:pPr>
    </w:p>
    <w:p w:rsidR="0081503E" w:rsidRPr="0081503E" w:rsidRDefault="0081503E" w:rsidP="0081503E">
      <w:pPr>
        <w:pStyle w:val="a5"/>
        <w:spacing w:line="240" w:lineRule="auto"/>
        <w:ind w:left="696" w:right="28" w:firstLine="720"/>
        <w:rPr>
          <w:sz w:val="24"/>
          <w:szCs w:val="24"/>
        </w:rPr>
      </w:pPr>
      <w:r w:rsidRPr="0081503E">
        <w:rPr>
          <w:sz w:val="24"/>
          <w:szCs w:val="24"/>
        </w:rPr>
        <w:t xml:space="preserve">Председатель </w:t>
      </w:r>
    </w:p>
    <w:p w:rsidR="0081503E" w:rsidRPr="0081503E" w:rsidRDefault="0081503E" w:rsidP="0081503E">
      <w:pPr>
        <w:pStyle w:val="a5"/>
        <w:spacing w:line="240" w:lineRule="auto"/>
        <w:ind w:right="28" w:firstLine="0"/>
        <w:rPr>
          <w:sz w:val="24"/>
          <w:szCs w:val="24"/>
        </w:rPr>
      </w:pPr>
      <w:r w:rsidRPr="0081503E">
        <w:rPr>
          <w:sz w:val="24"/>
          <w:szCs w:val="24"/>
        </w:rPr>
        <w:t xml:space="preserve">территориальной избирательной комиссии </w:t>
      </w:r>
    </w:p>
    <w:p w:rsidR="0081503E" w:rsidRPr="0081503E" w:rsidRDefault="0081503E" w:rsidP="0081503E">
      <w:pPr>
        <w:pStyle w:val="a5"/>
        <w:spacing w:line="240" w:lineRule="auto"/>
        <w:ind w:right="28" w:firstLine="682"/>
        <w:rPr>
          <w:sz w:val="24"/>
          <w:szCs w:val="24"/>
        </w:rPr>
      </w:pP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</w:t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  <w:t>С.А. Маркелова</w:t>
      </w:r>
    </w:p>
    <w:p w:rsidR="0081503E" w:rsidRPr="0081503E" w:rsidRDefault="0081503E" w:rsidP="0081503E">
      <w:pPr>
        <w:pStyle w:val="a5"/>
        <w:spacing w:line="240" w:lineRule="auto"/>
        <w:ind w:left="696" w:right="28" w:firstLine="720"/>
        <w:rPr>
          <w:sz w:val="24"/>
          <w:szCs w:val="24"/>
        </w:rPr>
      </w:pPr>
    </w:p>
    <w:p w:rsidR="0081503E" w:rsidRPr="0081503E" w:rsidRDefault="0081503E" w:rsidP="0081503E">
      <w:pPr>
        <w:pStyle w:val="a5"/>
        <w:spacing w:line="240" w:lineRule="auto"/>
        <w:ind w:left="696" w:right="28" w:firstLine="720"/>
        <w:rPr>
          <w:sz w:val="24"/>
          <w:szCs w:val="24"/>
        </w:rPr>
      </w:pPr>
      <w:r w:rsidRPr="0081503E">
        <w:rPr>
          <w:sz w:val="24"/>
          <w:szCs w:val="24"/>
        </w:rPr>
        <w:t xml:space="preserve">Секретарь </w:t>
      </w:r>
    </w:p>
    <w:p w:rsidR="0081503E" w:rsidRPr="0081503E" w:rsidRDefault="0081503E" w:rsidP="0081503E">
      <w:pPr>
        <w:pStyle w:val="a5"/>
        <w:spacing w:line="240" w:lineRule="auto"/>
        <w:ind w:left="0" w:right="28" w:firstLine="0"/>
        <w:rPr>
          <w:sz w:val="24"/>
          <w:szCs w:val="24"/>
        </w:rPr>
      </w:pPr>
      <w:r w:rsidRPr="0081503E">
        <w:rPr>
          <w:sz w:val="24"/>
          <w:szCs w:val="24"/>
        </w:rPr>
        <w:t xml:space="preserve">территориальной избирательной комиссии </w:t>
      </w:r>
    </w:p>
    <w:p w:rsidR="0081503E" w:rsidRPr="0081503E" w:rsidRDefault="0081503E" w:rsidP="0081503E">
      <w:pPr>
        <w:pStyle w:val="a5"/>
        <w:spacing w:line="240" w:lineRule="auto"/>
        <w:ind w:left="0" w:right="28" w:firstLine="708"/>
        <w:rPr>
          <w:sz w:val="24"/>
          <w:szCs w:val="24"/>
        </w:rPr>
      </w:pP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</w:t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  <w:t>Л.П. Каргина</w:t>
      </w:r>
    </w:p>
    <w:p w:rsidR="0081503E" w:rsidRDefault="0081503E" w:rsidP="0081503E">
      <w:pPr>
        <w:pStyle w:val="2"/>
      </w:pPr>
    </w:p>
    <w:p w:rsidR="0081503E" w:rsidRDefault="0081503E" w:rsidP="0081503E">
      <w:pPr>
        <w:pStyle w:val="2"/>
      </w:pPr>
      <w:r>
        <w:t xml:space="preserve">ТЕРРИТОРИАЛЬНАЯ ИЗБИРАТЕЛЬНАЯ КОМИССИЯ  </w:t>
      </w:r>
    </w:p>
    <w:p w:rsidR="0081503E" w:rsidRDefault="0081503E" w:rsidP="0081503E">
      <w:pPr>
        <w:pStyle w:val="2"/>
      </w:pPr>
      <w:r>
        <w:t>КАМЕШКИРСКОГО  РАЙОНА</w:t>
      </w:r>
    </w:p>
    <w:p w:rsidR="0081503E" w:rsidRDefault="0081503E" w:rsidP="0081503E">
      <w:pPr>
        <w:jc w:val="center"/>
        <w:rPr>
          <w:b/>
          <w:sz w:val="16"/>
        </w:rPr>
      </w:pPr>
      <w:r>
        <w:rPr>
          <w:b/>
          <w:sz w:val="32"/>
        </w:rPr>
        <w:t>ПЕНЗЕНСКОЙ ОБЛАСТИ</w:t>
      </w:r>
    </w:p>
    <w:p w:rsidR="0081503E" w:rsidRDefault="0081503E" w:rsidP="0081503E">
      <w:pPr>
        <w:jc w:val="center"/>
        <w:rPr>
          <w:b/>
          <w:sz w:val="16"/>
        </w:rPr>
      </w:pPr>
    </w:p>
    <w:p w:rsidR="0081503E" w:rsidRDefault="0081503E" w:rsidP="0081503E">
      <w:pPr>
        <w:pStyle w:val="4"/>
      </w:pPr>
      <w:proofErr w:type="gramStart"/>
      <w:r>
        <w:t>П</w:t>
      </w:r>
      <w:proofErr w:type="gramEnd"/>
      <w:r>
        <w:t xml:space="preserve"> О С Т А Н О В Л Е Н И Е</w:t>
      </w:r>
    </w:p>
    <w:p w:rsidR="0081503E" w:rsidRDefault="0081503E" w:rsidP="0081503E">
      <w:pPr>
        <w:jc w:val="center"/>
        <w:rPr>
          <w:sz w:val="16"/>
        </w:rPr>
      </w:pPr>
    </w:p>
    <w:tbl>
      <w:tblPr>
        <w:tblW w:w="0" w:type="auto"/>
        <w:jc w:val="center"/>
        <w:tblInd w:w="-1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558"/>
      </w:tblGrid>
      <w:tr w:rsidR="0081503E" w:rsidTr="00A76B1A">
        <w:trPr>
          <w:jc w:val="center"/>
        </w:trPr>
        <w:tc>
          <w:tcPr>
            <w:tcW w:w="2905" w:type="dxa"/>
            <w:tcBorders>
              <w:bottom w:val="single" w:sz="4" w:space="0" w:color="auto"/>
            </w:tcBorders>
          </w:tcPr>
          <w:p w:rsidR="0081503E" w:rsidRPr="00FF55F7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6"/>
              </w:rPr>
              <w:t xml:space="preserve"> 16.</w:t>
            </w:r>
            <w:r>
              <w:rPr>
                <w:sz w:val="26"/>
                <w:lang w:val="en-US"/>
              </w:rPr>
              <w:t>0</w:t>
            </w:r>
            <w:r>
              <w:rPr>
                <w:sz w:val="26"/>
              </w:rPr>
              <w:t>7.20</w:t>
            </w:r>
            <w:r>
              <w:rPr>
                <w:sz w:val="26"/>
                <w:lang w:val="en-US"/>
              </w:rPr>
              <w:t>2</w:t>
            </w:r>
            <w:r>
              <w:rPr>
                <w:sz w:val="26"/>
              </w:rPr>
              <w:t>4</w:t>
            </w:r>
          </w:p>
        </w:tc>
        <w:tc>
          <w:tcPr>
            <w:tcW w:w="3261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558" w:type="dxa"/>
            <w:tcBorders>
              <w:bottom w:val="single" w:sz="4" w:space="0" w:color="auto"/>
            </w:tcBorders>
          </w:tcPr>
          <w:p w:rsidR="0081503E" w:rsidRPr="009B1D9D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79/259</w:t>
            </w: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  <w:r>
              <w:t>с. Р. Камешкир</w:t>
            </w: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</w:tbl>
    <w:p w:rsidR="0081503E" w:rsidRDefault="0081503E" w:rsidP="0081503E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pacing w:val="-6"/>
          <w:sz w:val="16"/>
        </w:rPr>
      </w:pPr>
    </w:p>
    <w:p w:rsidR="0081503E" w:rsidRDefault="0081503E" w:rsidP="0081503E">
      <w:pPr>
        <w:pStyle w:val="21"/>
        <w:tabs>
          <w:tab w:val="num" w:pos="720"/>
        </w:tabs>
        <w:ind w:firstLine="0"/>
        <w:rPr>
          <w:sz w:val="28"/>
          <w:szCs w:val="28"/>
        </w:rPr>
      </w:pPr>
    </w:p>
    <w:p w:rsidR="0081503E" w:rsidRPr="0081503E" w:rsidRDefault="0081503E" w:rsidP="0081503E">
      <w:pPr>
        <w:pStyle w:val="a8"/>
        <w:spacing w:after="0" w:line="240" w:lineRule="auto"/>
        <w:ind w:left="0"/>
        <w:jc w:val="center"/>
        <w:rPr>
          <w:b/>
          <w:sz w:val="24"/>
          <w:szCs w:val="24"/>
        </w:rPr>
      </w:pPr>
      <w:r w:rsidRPr="0081503E">
        <w:rPr>
          <w:rFonts w:ascii="Times New Roman" w:hAnsi="Times New Roman"/>
          <w:b/>
          <w:sz w:val="24"/>
          <w:szCs w:val="24"/>
        </w:rPr>
        <w:t>О регистрации</w:t>
      </w: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81503E">
        <w:rPr>
          <w:b/>
          <w:sz w:val="24"/>
          <w:szCs w:val="24"/>
        </w:rPr>
        <w:t xml:space="preserve">кандидата в депутаты Собрания представителей </w:t>
      </w:r>
      <w:proofErr w:type="spellStart"/>
      <w:r w:rsidRPr="0081503E">
        <w:rPr>
          <w:b/>
          <w:sz w:val="24"/>
          <w:szCs w:val="24"/>
        </w:rPr>
        <w:t>Камешкирского</w:t>
      </w:r>
      <w:proofErr w:type="spellEnd"/>
      <w:r w:rsidRPr="0081503E">
        <w:rPr>
          <w:b/>
          <w:sz w:val="24"/>
          <w:szCs w:val="24"/>
        </w:rPr>
        <w:t xml:space="preserve"> района </w:t>
      </w: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 w:rsidRPr="0081503E">
        <w:rPr>
          <w:b/>
          <w:sz w:val="24"/>
          <w:szCs w:val="24"/>
        </w:rPr>
        <w:t xml:space="preserve">Пензенской области пятого созыва </w:t>
      </w:r>
      <w:proofErr w:type="spellStart"/>
      <w:r w:rsidRPr="0081503E">
        <w:rPr>
          <w:b/>
          <w:sz w:val="24"/>
          <w:szCs w:val="24"/>
        </w:rPr>
        <w:t>Гоголевой</w:t>
      </w:r>
      <w:proofErr w:type="spellEnd"/>
      <w:r w:rsidRPr="0081503E">
        <w:rPr>
          <w:b/>
          <w:sz w:val="24"/>
          <w:szCs w:val="24"/>
        </w:rPr>
        <w:t xml:space="preserve"> Ирины Сергеевны, </w:t>
      </w:r>
    </w:p>
    <w:p w:rsidR="0081503E" w:rsidRPr="0081503E" w:rsidRDefault="0081503E" w:rsidP="0081503E">
      <w:pPr>
        <w:jc w:val="center"/>
        <w:rPr>
          <w:sz w:val="24"/>
          <w:szCs w:val="24"/>
        </w:rPr>
      </w:pPr>
      <w:r w:rsidRPr="0081503E">
        <w:rPr>
          <w:b/>
          <w:sz w:val="24"/>
          <w:szCs w:val="24"/>
        </w:rPr>
        <w:t xml:space="preserve">выдвинутого </w:t>
      </w:r>
      <w:proofErr w:type="spellStart"/>
      <w:r w:rsidRPr="0081503E">
        <w:rPr>
          <w:b/>
          <w:sz w:val="24"/>
          <w:szCs w:val="24"/>
        </w:rPr>
        <w:t>Камешкирским</w:t>
      </w:r>
      <w:proofErr w:type="spellEnd"/>
      <w:r w:rsidRPr="0081503E">
        <w:rPr>
          <w:b/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</w:t>
      </w:r>
    </w:p>
    <w:p w:rsidR="0081503E" w:rsidRPr="0081503E" w:rsidRDefault="0081503E" w:rsidP="0081503E">
      <w:pPr>
        <w:ind w:firstLine="567"/>
        <w:jc w:val="both"/>
        <w:rPr>
          <w:sz w:val="24"/>
          <w:szCs w:val="24"/>
        </w:rPr>
      </w:pPr>
    </w:p>
    <w:p w:rsidR="0081503E" w:rsidRPr="0081503E" w:rsidRDefault="0081503E" w:rsidP="0081503E">
      <w:pPr>
        <w:pStyle w:val="a6"/>
        <w:ind w:firstLine="709"/>
        <w:rPr>
          <w:sz w:val="24"/>
          <w:szCs w:val="24"/>
        </w:rPr>
      </w:pPr>
      <w:proofErr w:type="gramStart"/>
      <w:r w:rsidRPr="0081503E">
        <w:rPr>
          <w:sz w:val="24"/>
          <w:szCs w:val="24"/>
        </w:rPr>
        <w:t>Проверив порядок выдвижения кандидата в депутаты</w:t>
      </w:r>
      <w:r w:rsidRPr="0081503E">
        <w:rPr>
          <w:sz w:val="24"/>
          <w:szCs w:val="24"/>
        </w:rPr>
        <w:br/>
        <w:t xml:space="preserve">Собрания представителей 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Пензенской области пятого созыва </w:t>
      </w:r>
      <w:proofErr w:type="spellStart"/>
      <w:r w:rsidRPr="0081503E">
        <w:rPr>
          <w:sz w:val="24"/>
          <w:szCs w:val="24"/>
        </w:rPr>
        <w:t>Гоголевой</w:t>
      </w:r>
      <w:proofErr w:type="spellEnd"/>
      <w:r w:rsidRPr="0081503E">
        <w:rPr>
          <w:sz w:val="24"/>
          <w:szCs w:val="24"/>
        </w:rPr>
        <w:t xml:space="preserve"> Ирины Сергеевны, выдвинутого </w:t>
      </w:r>
      <w:proofErr w:type="spellStart"/>
      <w:r w:rsidRPr="0081503E">
        <w:rPr>
          <w:sz w:val="24"/>
          <w:szCs w:val="24"/>
        </w:rPr>
        <w:t>Камешкирским</w:t>
      </w:r>
      <w:proofErr w:type="spellEnd"/>
      <w:r w:rsidRPr="0081503E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9, и документы, представленные для уведомления о выдвижении и для регистрации кандидата, территориальная избирательная комиссия 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нарушений избирательного  законодательства не установила. </w:t>
      </w:r>
      <w:proofErr w:type="gramEnd"/>
    </w:p>
    <w:p w:rsidR="0081503E" w:rsidRPr="0081503E" w:rsidRDefault="0081503E" w:rsidP="0081503E">
      <w:pPr>
        <w:tabs>
          <w:tab w:val="left" w:pos="2835"/>
          <w:tab w:val="left" w:pos="6237"/>
          <w:tab w:val="left" w:pos="9354"/>
        </w:tabs>
        <w:ind w:firstLine="720"/>
        <w:jc w:val="both"/>
        <w:rPr>
          <w:sz w:val="24"/>
          <w:szCs w:val="24"/>
        </w:rPr>
      </w:pPr>
      <w:r w:rsidRPr="0081503E">
        <w:rPr>
          <w:sz w:val="24"/>
          <w:szCs w:val="24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1503E" w:rsidRPr="0081503E" w:rsidRDefault="0081503E" w:rsidP="0081503E">
      <w:pPr>
        <w:tabs>
          <w:tab w:val="left" w:pos="9354"/>
        </w:tabs>
        <w:ind w:firstLine="720"/>
        <w:jc w:val="both"/>
        <w:rPr>
          <w:b/>
          <w:bCs/>
          <w:sz w:val="24"/>
          <w:szCs w:val="24"/>
        </w:rPr>
      </w:pPr>
      <w:r w:rsidRPr="0081503E">
        <w:rPr>
          <w:sz w:val="24"/>
          <w:szCs w:val="24"/>
        </w:rPr>
        <w:t xml:space="preserve">Территориальная избирательная комиссия 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</w:t>
      </w:r>
      <w:r w:rsidRPr="0081503E">
        <w:rPr>
          <w:b/>
          <w:bCs/>
          <w:sz w:val="24"/>
          <w:szCs w:val="24"/>
        </w:rPr>
        <w:t>постановляет:</w:t>
      </w:r>
    </w:p>
    <w:p w:rsidR="0081503E" w:rsidRPr="0081503E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81503E">
        <w:rPr>
          <w:sz w:val="24"/>
          <w:szCs w:val="24"/>
        </w:rPr>
        <w:t xml:space="preserve">1. Зарегистрировать кандидата в депутаты Собрания представителей 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Пензенской области пятого созыва Гоголеву Ирину Сергеевну, выдвинутого </w:t>
      </w:r>
      <w:proofErr w:type="spellStart"/>
      <w:r w:rsidRPr="0081503E">
        <w:rPr>
          <w:sz w:val="24"/>
          <w:szCs w:val="24"/>
        </w:rPr>
        <w:t>Камешкирским</w:t>
      </w:r>
      <w:proofErr w:type="spellEnd"/>
      <w:r w:rsidRPr="0081503E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9.</w:t>
      </w:r>
    </w:p>
    <w:p w:rsidR="0081503E" w:rsidRPr="0081503E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81503E">
        <w:rPr>
          <w:b/>
          <w:bCs/>
          <w:sz w:val="24"/>
          <w:szCs w:val="24"/>
        </w:rPr>
        <w:t>Дата и время регистрации: « 16 » июля 2024 года в 10 часов 00 минут.</w:t>
      </w:r>
    </w:p>
    <w:p w:rsidR="0081503E" w:rsidRPr="0081503E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81503E">
        <w:rPr>
          <w:sz w:val="24"/>
          <w:szCs w:val="24"/>
        </w:rPr>
        <w:lastRenderedPageBreak/>
        <w:t>2. Выдать зарегистрированному  кандидату в депутаты удостоверение установленного образца.</w:t>
      </w:r>
    </w:p>
    <w:p w:rsidR="0081503E" w:rsidRPr="0081503E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81503E">
        <w:rPr>
          <w:sz w:val="24"/>
          <w:szCs w:val="24"/>
        </w:rPr>
        <w:t>3. Выдать зарегистрированному  кандидату в депутаты копию настоящего постановления.</w:t>
      </w:r>
    </w:p>
    <w:p w:rsidR="0081503E" w:rsidRPr="0081503E" w:rsidRDefault="0081503E" w:rsidP="0081503E">
      <w:pPr>
        <w:pStyle w:val="a3"/>
        <w:tabs>
          <w:tab w:val="left" w:pos="9354"/>
        </w:tabs>
        <w:rPr>
          <w:rStyle w:val="a9"/>
          <w:b w:val="0"/>
          <w:sz w:val="24"/>
          <w:szCs w:val="24"/>
        </w:rPr>
      </w:pPr>
      <w:r w:rsidRPr="0081503E">
        <w:rPr>
          <w:bCs/>
          <w:sz w:val="24"/>
          <w:szCs w:val="24"/>
        </w:rPr>
        <w:t xml:space="preserve">4. </w:t>
      </w:r>
      <w:proofErr w:type="gramStart"/>
      <w:r w:rsidRPr="0081503E">
        <w:rPr>
          <w:bCs/>
          <w:sz w:val="24"/>
          <w:szCs w:val="24"/>
        </w:rPr>
        <w:t>Разместить</w:t>
      </w:r>
      <w:proofErr w:type="gramEnd"/>
      <w:r w:rsidRPr="0081503E">
        <w:rPr>
          <w:bCs/>
          <w:sz w:val="24"/>
          <w:szCs w:val="24"/>
        </w:rPr>
        <w:t xml:space="preserve"> настоящее постановление на официальном сайте Администрации </w:t>
      </w:r>
      <w:proofErr w:type="spellStart"/>
      <w:r w:rsidRPr="0081503E">
        <w:rPr>
          <w:bCs/>
          <w:sz w:val="24"/>
          <w:szCs w:val="24"/>
        </w:rPr>
        <w:t>Камешкирского</w:t>
      </w:r>
      <w:proofErr w:type="spellEnd"/>
      <w:r w:rsidRPr="0081503E">
        <w:rPr>
          <w:bCs/>
          <w:sz w:val="24"/>
          <w:szCs w:val="24"/>
        </w:rPr>
        <w:t xml:space="preserve"> района Пензенской области в разделе «Территориальная избирательная комиссия» в информационно-телекоммуникационной  сети «Интернет», направить для опубликования в Информационный бюллетень «</w:t>
      </w:r>
      <w:proofErr w:type="spellStart"/>
      <w:r w:rsidRPr="0081503E">
        <w:rPr>
          <w:bCs/>
          <w:sz w:val="24"/>
          <w:szCs w:val="24"/>
        </w:rPr>
        <w:t>Камешкирский</w:t>
      </w:r>
      <w:proofErr w:type="spellEnd"/>
      <w:r w:rsidRPr="0081503E">
        <w:rPr>
          <w:bCs/>
          <w:sz w:val="24"/>
          <w:szCs w:val="24"/>
        </w:rPr>
        <w:t xml:space="preserve"> вестник».</w:t>
      </w:r>
    </w:p>
    <w:p w:rsidR="0081503E" w:rsidRPr="0081503E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</w:p>
    <w:p w:rsidR="0081503E" w:rsidRPr="0081503E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</w:p>
    <w:p w:rsidR="0081503E" w:rsidRPr="0081503E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  <w:r w:rsidRPr="0081503E">
        <w:rPr>
          <w:sz w:val="24"/>
          <w:szCs w:val="24"/>
        </w:rPr>
        <w:t xml:space="preserve">Председатель </w:t>
      </w:r>
    </w:p>
    <w:p w:rsidR="0081503E" w:rsidRPr="0081503E" w:rsidRDefault="0081503E" w:rsidP="0081503E">
      <w:pPr>
        <w:pStyle w:val="a5"/>
        <w:spacing w:line="240" w:lineRule="auto"/>
        <w:ind w:left="0" w:right="28" w:firstLine="708"/>
        <w:rPr>
          <w:sz w:val="24"/>
          <w:szCs w:val="24"/>
        </w:rPr>
      </w:pPr>
      <w:r w:rsidRPr="0081503E">
        <w:rPr>
          <w:sz w:val="24"/>
          <w:szCs w:val="24"/>
        </w:rPr>
        <w:t xml:space="preserve">территориальной избирательной комиссии </w:t>
      </w:r>
    </w:p>
    <w:p w:rsidR="0081503E" w:rsidRPr="0081503E" w:rsidRDefault="0081503E" w:rsidP="0081503E">
      <w:pPr>
        <w:pStyle w:val="a5"/>
        <w:spacing w:line="240" w:lineRule="auto"/>
        <w:ind w:left="708" w:right="28" w:firstLine="708"/>
        <w:rPr>
          <w:sz w:val="24"/>
          <w:szCs w:val="24"/>
        </w:rPr>
      </w:pP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</w:t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  <w:t>С.А. Маркелова</w:t>
      </w:r>
    </w:p>
    <w:p w:rsidR="0081503E" w:rsidRPr="0081503E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</w:p>
    <w:p w:rsidR="0081503E" w:rsidRPr="0081503E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  <w:r w:rsidRPr="0081503E">
        <w:rPr>
          <w:sz w:val="24"/>
          <w:szCs w:val="24"/>
        </w:rPr>
        <w:t xml:space="preserve">Секретарь </w:t>
      </w:r>
    </w:p>
    <w:p w:rsidR="0081503E" w:rsidRPr="0081503E" w:rsidRDefault="0081503E" w:rsidP="0081503E">
      <w:pPr>
        <w:pStyle w:val="a5"/>
        <w:spacing w:line="240" w:lineRule="auto"/>
        <w:ind w:left="0" w:right="28" w:firstLine="708"/>
        <w:rPr>
          <w:sz w:val="24"/>
          <w:szCs w:val="24"/>
        </w:rPr>
      </w:pPr>
      <w:r w:rsidRPr="0081503E">
        <w:rPr>
          <w:sz w:val="24"/>
          <w:szCs w:val="24"/>
        </w:rPr>
        <w:t xml:space="preserve">территориальной избирательной комиссии </w:t>
      </w:r>
    </w:p>
    <w:p w:rsidR="0081503E" w:rsidRPr="0081503E" w:rsidRDefault="0081503E" w:rsidP="0081503E">
      <w:pPr>
        <w:pStyle w:val="2"/>
        <w:ind w:firstLine="708"/>
        <w:rPr>
          <w:sz w:val="24"/>
        </w:rPr>
      </w:pPr>
      <w:proofErr w:type="spellStart"/>
      <w:r w:rsidRPr="0081503E">
        <w:rPr>
          <w:b w:val="0"/>
          <w:sz w:val="24"/>
        </w:rPr>
        <w:t>Камешкирского</w:t>
      </w:r>
      <w:proofErr w:type="spellEnd"/>
      <w:r w:rsidRPr="0081503E">
        <w:rPr>
          <w:b w:val="0"/>
          <w:sz w:val="24"/>
        </w:rPr>
        <w:t xml:space="preserve"> района</w:t>
      </w:r>
      <w:r w:rsidRPr="0081503E">
        <w:rPr>
          <w:b w:val="0"/>
          <w:sz w:val="24"/>
        </w:rPr>
        <w:tab/>
      </w:r>
      <w:r w:rsidRPr="0081503E">
        <w:rPr>
          <w:b w:val="0"/>
          <w:sz w:val="24"/>
        </w:rPr>
        <w:tab/>
      </w:r>
      <w:r w:rsidRPr="0081503E">
        <w:rPr>
          <w:b w:val="0"/>
          <w:sz w:val="24"/>
        </w:rPr>
        <w:tab/>
      </w:r>
      <w:r w:rsidRPr="0081503E">
        <w:rPr>
          <w:b w:val="0"/>
          <w:sz w:val="24"/>
        </w:rPr>
        <w:tab/>
      </w:r>
      <w:r w:rsidRPr="0081503E">
        <w:rPr>
          <w:b w:val="0"/>
          <w:sz w:val="24"/>
        </w:rPr>
        <w:tab/>
        <w:t>Л.П. Каргина</w:t>
      </w:r>
    </w:p>
    <w:p w:rsidR="0081503E" w:rsidRDefault="0081503E" w:rsidP="0081503E">
      <w:pPr>
        <w:pStyle w:val="2"/>
      </w:pPr>
      <w:r>
        <w:t xml:space="preserve">ТЕРРИТОРИАЛЬНАЯ ИЗБИРАТЕЛЬНАЯ КОМИССИЯ  </w:t>
      </w:r>
    </w:p>
    <w:p w:rsidR="0081503E" w:rsidRDefault="0081503E" w:rsidP="0081503E">
      <w:pPr>
        <w:pStyle w:val="2"/>
      </w:pPr>
      <w:r>
        <w:t>КАМЕШКИРСКОГО  РАЙОНА</w:t>
      </w:r>
    </w:p>
    <w:p w:rsidR="0081503E" w:rsidRDefault="0081503E" w:rsidP="0081503E">
      <w:pPr>
        <w:jc w:val="center"/>
        <w:rPr>
          <w:b/>
          <w:sz w:val="16"/>
        </w:rPr>
      </w:pPr>
      <w:r>
        <w:rPr>
          <w:b/>
          <w:sz w:val="32"/>
        </w:rPr>
        <w:t>ПЕНЗЕНСКОЙ ОБЛАСТИ</w:t>
      </w:r>
    </w:p>
    <w:p w:rsidR="0081503E" w:rsidRDefault="0081503E" w:rsidP="0081503E">
      <w:pPr>
        <w:jc w:val="center"/>
        <w:rPr>
          <w:b/>
          <w:sz w:val="16"/>
        </w:rPr>
      </w:pPr>
    </w:p>
    <w:p w:rsidR="0081503E" w:rsidRDefault="0081503E" w:rsidP="0081503E">
      <w:pPr>
        <w:pStyle w:val="4"/>
      </w:pPr>
      <w:proofErr w:type="gramStart"/>
      <w:r>
        <w:t>П</w:t>
      </w:r>
      <w:proofErr w:type="gramEnd"/>
      <w:r>
        <w:t xml:space="preserve"> О С Т А Н О В Л Е Н И Е</w:t>
      </w:r>
    </w:p>
    <w:p w:rsidR="0081503E" w:rsidRDefault="0081503E" w:rsidP="0081503E">
      <w:pPr>
        <w:jc w:val="center"/>
        <w:rPr>
          <w:sz w:val="16"/>
        </w:rPr>
      </w:pPr>
    </w:p>
    <w:tbl>
      <w:tblPr>
        <w:tblW w:w="0" w:type="auto"/>
        <w:jc w:val="center"/>
        <w:tblInd w:w="-1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558"/>
      </w:tblGrid>
      <w:tr w:rsidR="0081503E" w:rsidTr="00A76B1A">
        <w:trPr>
          <w:jc w:val="center"/>
        </w:trPr>
        <w:tc>
          <w:tcPr>
            <w:tcW w:w="2905" w:type="dxa"/>
            <w:tcBorders>
              <w:bottom w:val="single" w:sz="4" w:space="0" w:color="auto"/>
            </w:tcBorders>
          </w:tcPr>
          <w:p w:rsidR="0081503E" w:rsidRPr="00FF55F7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6"/>
              </w:rPr>
              <w:t xml:space="preserve"> 16.</w:t>
            </w:r>
            <w:r>
              <w:rPr>
                <w:sz w:val="26"/>
                <w:lang w:val="en-US"/>
              </w:rPr>
              <w:t>0</w:t>
            </w:r>
            <w:r>
              <w:rPr>
                <w:sz w:val="26"/>
              </w:rPr>
              <w:t>7.20</w:t>
            </w:r>
            <w:r>
              <w:rPr>
                <w:sz w:val="26"/>
                <w:lang w:val="en-US"/>
              </w:rPr>
              <w:t>2</w:t>
            </w:r>
            <w:r>
              <w:rPr>
                <w:sz w:val="26"/>
              </w:rPr>
              <w:t>4</w:t>
            </w:r>
          </w:p>
        </w:tc>
        <w:tc>
          <w:tcPr>
            <w:tcW w:w="3261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558" w:type="dxa"/>
            <w:tcBorders>
              <w:bottom w:val="single" w:sz="4" w:space="0" w:color="auto"/>
            </w:tcBorders>
          </w:tcPr>
          <w:p w:rsidR="0081503E" w:rsidRPr="009B1D9D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79/260</w:t>
            </w: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  <w:r>
              <w:t>с. Р. Камешкир</w:t>
            </w: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</w:tbl>
    <w:p w:rsidR="0081503E" w:rsidRDefault="0081503E" w:rsidP="0081503E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pacing w:val="-6"/>
          <w:sz w:val="16"/>
        </w:rPr>
      </w:pPr>
    </w:p>
    <w:p w:rsidR="0081503E" w:rsidRDefault="0081503E" w:rsidP="0081503E">
      <w:pPr>
        <w:pStyle w:val="21"/>
        <w:tabs>
          <w:tab w:val="num" w:pos="720"/>
        </w:tabs>
        <w:ind w:firstLine="0"/>
        <w:rPr>
          <w:sz w:val="28"/>
          <w:szCs w:val="28"/>
        </w:rPr>
      </w:pPr>
    </w:p>
    <w:p w:rsidR="0081503E" w:rsidRPr="0081503E" w:rsidRDefault="0081503E" w:rsidP="0081503E">
      <w:pPr>
        <w:pStyle w:val="a8"/>
        <w:spacing w:after="0" w:line="240" w:lineRule="auto"/>
        <w:ind w:left="0"/>
        <w:jc w:val="center"/>
        <w:rPr>
          <w:b/>
          <w:sz w:val="24"/>
          <w:szCs w:val="24"/>
        </w:rPr>
      </w:pPr>
      <w:r w:rsidRPr="0081503E">
        <w:rPr>
          <w:rFonts w:ascii="Times New Roman" w:hAnsi="Times New Roman"/>
          <w:b/>
          <w:sz w:val="24"/>
          <w:szCs w:val="24"/>
        </w:rPr>
        <w:t>О регистрации</w:t>
      </w:r>
    </w:p>
    <w:p w:rsidR="0081503E" w:rsidRPr="0081503E" w:rsidRDefault="0081503E" w:rsidP="0081503E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 w:rsidRPr="0081503E">
        <w:rPr>
          <w:b/>
          <w:sz w:val="24"/>
          <w:szCs w:val="24"/>
        </w:rPr>
        <w:t xml:space="preserve">кандидатов в депутаты Комитета местного самоуправления </w:t>
      </w:r>
      <w:proofErr w:type="spellStart"/>
      <w:r w:rsidRPr="0081503E">
        <w:rPr>
          <w:b/>
          <w:sz w:val="24"/>
          <w:szCs w:val="24"/>
        </w:rPr>
        <w:t>Большеумысского</w:t>
      </w:r>
      <w:proofErr w:type="spellEnd"/>
      <w:r w:rsidRPr="0081503E">
        <w:rPr>
          <w:b/>
          <w:sz w:val="24"/>
          <w:szCs w:val="24"/>
        </w:rPr>
        <w:t xml:space="preserve"> сельсовета </w:t>
      </w:r>
      <w:proofErr w:type="spellStart"/>
      <w:r w:rsidRPr="0081503E">
        <w:rPr>
          <w:b/>
          <w:sz w:val="24"/>
          <w:szCs w:val="24"/>
        </w:rPr>
        <w:t>Камешкирского</w:t>
      </w:r>
      <w:proofErr w:type="spellEnd"/>
      <w:r w:rsidRPr="0081503E">
        <w:rPr>
          <w:b/>
          <w:sz w:val="24"/>
          <w:szCs w:val="24"/>
        </w:rPr>
        <w:t xml:space="preserve"> района Пензенской области восьмого созыва, </w:t>
      </w:r>
    </w:p>
    <w:p w:rsidR="0081503E" w:rsidRPr="0081503E" w:rsidRDefault="0081503E" w:rsidP="0081503E">
      <w:pPr>
        <w:jc w:val="center"/>
        <w:rPr>
          <w:sz w:val="24"/>
          <w:szCs w:val="24"/>
        </w:rPr>
      </w:pPr>
      <w:proofErr w:type="gramStart"/>
      <w:r w:rsidRPr="0081503E">
        <w:rPr>
          <w:b/>
          <w:sz w:val="24"/>
          <w:szCs w:val="24"/>
        </w:rPr>
        <w:t>выдвинутых</w:t>
      </w:r>
      <w:proofErr w:type="gramEnd"/>
      <w:r w:rsidRPr="0081503E">
        <w:rPr>
          <w:b/>
          <w:sz w:val="24"/>
          <w:szCs w:val="24"/>
        </w:rPr>
        <w:t xml:space="preserve"> </w:t>
      </w:r>
      <w:proofErr w:type="spellStart"/>
      <w:r w:rsidRPr="0081503E">
        <w:rPr>
          <w:b/>
          <w:sz w:val="24"/>
          <w:szCs w:val="24"/>
        </w:rPr>
        <w:t>Камешкирским</w:t>
      </w:r>
      <w:proofErr w:type="spellEnd"/>
      <w:r w:rsidRPr="0081503E">
        <w:rPr>
          <w:b/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</w:t>
      </w:r>
    </w:p>
    <w:p w:rsidR="0081503E" w:rsidRPr="0081503E" w:rsidRDefault="0081503E" w:rsidP="0081503E">
      <w:pPr>
        <w:ind w:firstLine="567"/>
        <w:jc w:val="both"/>
        <w:rPr>
          <w:sz w:val="24"/>
          <w:szCs w:val="24"/>
        </w:rPr>
      </w:pPr>
    </w:p>
    <w:p w:rsidR="0081503E" w:rsidRPr="0081503E" w:rsidRDefault="0081503E" w:rsidP="0081503E">
      <w:pPr>
        <w:pStyle w:val="a6"/>
        <w:ind w:firstLine="709"/>
        <w:rPr>
          <w:sz w:val="24"/>
          <w:szCs w:val="24"/>
        </w:rPr>
      </w:pPr>
      <w:proofErr w:type="gramStart"/>
      <w:r w:rsidRPr="0081503E">
        <w:rPr>
          <w:sz w:val="24"/>
          <w:szCs w:val="24"/>
        </w:rPr>
        <w:t>Проверив порядок выдвижения кандидатов в депутаты</w:t>
      </w:r>
      <w:r w:rsidRPr="0081503E">
        <w:rPr>
          <w:sz w:val="24"/>
          <w:szCs w:val="24"/>
        </w:rPr>
        <w:br/>
        <w:t xml:space="preserve">Комитета местного самоуправления </w:t>
      </w:r>
      <w:proofErr w:type="spellStart"/>
      <w:r w:rsidRPr="0081503E">
        <w:rPr>
          <w:sz w:val="24"/>
          <w:szCs w:val="24"/>
        </w:rPr>
        <w:t>Большеумысского</w:t>
      </w:r>
      <w:proofErr w:type="spellEnd"/>
      <w:r w:rsidRPr="0081503E">
        <w:rPr>
          <w:sz w:val="24"/>
          <w:szCs w:val="24"/>
        </w:rPr>
        <w:t xml:space="preserve"> сельсовета 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Пензенской области восьмого созыва, выдвинутых </w:t>
      </w:r>
      <w:proofErr w:type="spellStart"/>
      <w:r w:rsidRPr="0081503E">
        <w:rPr>
          <w:sz w:val="24"/>
          <w:szCs w:val="24"/>
        </w:rPr>
        <w:t>Камешкирским</w:t>
      </w:r>
      <w:proofErr w:type="spellEnd"/>
      <w:r w:rsidRPr="0081503E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одномандатным избирательным округам №№ 1-7, и документы, представленные для уведомления о выдвижении и для регистрации кандидатов, территориальная избирательная комиссия 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нарушений избирательного  законодательства не установила. </w:t>
      </w:r>
      <w:proofErr w:type="gramEnd"/>
    </w:p>
    <w:p w:rsidR="0081503E" w:rsidRPr="0081503E" w:rsidRDefault="0081503E" w:rsidP="0081503E">
      <w:pPr>
        <w:tabs>
          <w:tab w:val="left" w:pos="2835"/>
          <w:tab w:val="left" w:pos="6237"/>
          <w:tab w:val="left" w:pos="9354"/>
        </w:tabs>
        <w:ind w:firstLine="720"/>
        <w:jc w:val="both"/>
        <w:rPr>
          <w:sz w:val="24"/>
          <w:szCs w:val="24"/>
        </w:rPr>
      </w:pPr>
      <w:r w:rsidRPr="0081503E">
        <w:rPr>
          <w:sz w:val="24"/>
          <w:szCs w:val="24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1503E" w:rsidRPr="0081503E" w:rsidRDefault="0081503E" w:rsidP="0081503E">
      <w:pPr>
        <w:tabs>
          <w:tab w:val="left" w:pos="9354"/>
        </w:tabs>
        <w:ind w:firstLine="720"/>
        <w:jc w:val="both"/>
        <w:rPr>
          <w:b/>
          <w:bCs/>
          <w:sz w:val="24"/>
          <w:szCs w:val="24"/>
        </w:rPr>
      </w:pPr>
      <w:r w:rsidRPr="0081503E">
        <w:rPr>
          <w:sz w:val="24"/>
          <w:szCs w:val="24"/>
        </w:rPr>
        <w:t xml:space="preserve">Территориальная избирательная комиссия 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</w:t>
      </w:r>
      <w:r w:rsidRPr="0081503E">
        <w:rPr>
          <w:b/>
          <w:bCs/>
          <w:sz w:val="24"/>
          <w:szCs w:val="24"/>
        </w:rPr>
        <w:t>постановляет:</w:t>
      </w:r>
    </w:p>
    <w:p w:rsidR="0081503E" w:rsidRPr="0081503E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81503E">
        <w:rPr>
          <w:sz w:val="24"/>
          <w:szCs w:val="24"/>
        </w:rPr>
        <w:t xml:space="preserve">1. Зарегистрировать кандидата в депутаты Комитета местного самоуправления </w:t>
      </w:r>
      <w:proofErr w:type="spellStart"/>
      <w:r w:rsidRPr="0081503E">
        <w:rPr>
          <w:sz w:val="24"/>
          <w:szCs w:val="24"/>
        </w:rPr>
        <w:t>Большеумысского</w:t>
      </w:r>
      <w:proofErr w:type="spellEnd"/>
      <w:r w:rsidRPr="0081503E">
        <w:rPr>
          <w:sz w:val="24"/>
          <w:szCs w:val="24"/>
        </w:rPr>
        <w:t xml:space="preserve"> сельсовета 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Пензенской области восьмого созыва </w:t>
      </w:r>
      <w:proofErr w:type="spellStart"/>
      <w:r w:rsidRPr="0081503E">
        <w:rPr>
          <w:sz w:val="24"/>
          <w:szCs w:val="24"/>
        </w:rPr>
        <w:t>Курмаеву</w:t>
      </w:r>
      <w:proofErr w:type="spellEnd"/>
      <w:r w:rsidRPr="0081503E">
        <w:rPr>
          <w:sz w:val="24"/>
          <w:szCs w:val="24"/>
        </w:rPr>
        <w:t xml:space="preserve"> Людмилу Викторовну, выдвинутого </w:t>
      </w:r>
      <w:proofErr w:type="spellStart"/>
      <w:r w:rsidRPr="0081503E">
        <w:rPr>
          <w:sz w:val="24"/>
          <w:szCs w:val="24"/>
        </w:rPr>
        <w:t>Камешкирским</w:t>
      </w:r>
      <w:proofErr w:type="spellEnd"/>
      <w:r w:rsidRPr="0081503E">
        <w:rPr>
          <w:sz w:val="24"/>
          <w:szCs w:val="24"/>
        </w:rPr>
        <w:t xml:space="preserve"> местным </w:t>
      </w:r>
      <w:r w:rsidRPr="0081503E">
        <w:rPr>
          <w:sz w:val="24"/>
          <w:szCs w:val="24"/>
        </w:rPr>
        <w:lastRenderedPageBreak/>
        <w:t>отделением Пензенского регионального отделения Всероссийской политической партии «ЕДИНАЯ РОССИЯ» по одномандатному избирательному округу № 1.</w:t>
      </w:r>
    </w:p>
    <w:p w:rsidR="0081503E" w:rsidRPr="0081503E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81503E">
        <w:rPr>
          <w:b/>
          <w:bCs/>
          <w:sz w:val="24"/>
          <w:szCs w:val="24"/>
        </w:rPr>
        <w:t>Дата и время регистрации: « 16 » июля 2024 года в 10 часов 05 минут.</w:t>
      </w:r>
    </w:p>
    <w:p w:rsidR="0081503E" w:rsidRPr="0081503E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81503E">
        <w:rPr>
          <w:bCs/>
          <w:sz w:val="24"/>
          <w:szCs w:val="24"/>
        </w:rPr>
        <w:t xml:space="preserve">2. </w:t>
      </w:r>
      <w:r w:rsidRPr="0081503E">
        <w:rPr>
          <w:sz w:val="24"/>
          <w:szCs w:val="24"/>
        </w:rPr>
        <w:t xml:space="preserve">Зарегистрировать кандидата в депутаты Комитета местного самоуправления </w:t>
      </w:r>
      <w:proofErr w:type="spellStart"/>
      <w:r w:rsidRPr="0081503E">
        <w:rPr>
          <w:sz w:val="24"/>
          <w:szCs w:val="24"/>
        </w:rPr>
        <w:t>Большеумысского</w:t>
      </w:r>
      <w:proofErr w:type="spellEnd"/>
      <w:r w:rsidRPr="0081503E">
        <w:rPr>
          <w:sz w:val="24"/>
          <w:szCs w:val="24"/>
        </w:rPr>
        <w:t xml:space="preserve"> сельсовета 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Пензенской области восьмого созыва Мельникову Татьяну Николаевну, выдвинутого </w:t>
      </w:r>
      <w:proofErr w:type="spellStart"/>
      <w:r w:rsidRPr="0081503E">
        <w:rPr>
          <w:sz w:val="24"/>
          <w:szCs w:val="24"/>
        </w:rPr>
        <w:t>Камешкирским</w:t>
      </w:r>
      <w:proofErr w:type="spellEnd"/>
      <w:r w:rsidRPr="0081503E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2.</w:t>
      </w:r>
    </w:p>
    <w:p w:rsidR="0081503E" w:rsidRPr="0081503E" w:rsidRDefault="0081503E" w:rsidP="0081503E">
      <w:pPr>
        <w:pStyle w:val="a6"/>
        <w:ind w:firstLine="708"/>
        <w:rPr>
          <w:sz w:val="24"/>
          <w:szCs w:val="24"/>
        </w:rPr>
      </w:pPr>
      <w:r w:rsidRPr="0081503E">
        <w:rPr>
          <w:b/>
          <w:bCs/>
          <w:sz w:val="24"/>
          <w:szCs w:val="24"/>
        </w:rPr>
        <w:t>Дата и время регистрации: « 16 » июля 2024 года в 10 часов 10 минут</w:t>
      </w:r>
      <w:r w:rsidRPr="0081503E">
        <w:rPr>
          <w:sz w:val="24"/>
          <w:szCs w:val="24"/>
        </w:rPr>
        <w:t>.</w:t>
      </w:r>
    </w:p>
    <w:p w:rsidR="0081503E" w:rsidRPr="0081503E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81503E">
        <w:rPr>
          <w:sz w:val="24"/>
          <w:szCs w:val="24"/>
        </w:rPr>
        <w:t xml:space="preserve">3. Зарегистрировать кандидата в депутаты Комитета местного самоуправления </w:t>
      </w:r>
      <w:proofErr w:type="spellStart"/>
      <w:r w:rsidRPr="0081503E">
        <w:rPr>
          <w:sz w:val="24"/>
          <w:szCs w:val="24"/>
        </w:rPr>
        <w:t>Большеумысского</w:t>
      </w:r>
      <w:proofErr w:type="spellEnd"/>
      <w:r w:rsidRPr="0081503E">
        <w:rPr>
          <w:sz w:val="24"/>
          <w:szCs w:val="24"/>
        </w:rPr>
        <w:t xml:space="preserve"> сельсовета 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Пензенской области восьмого созыва </w:t>
      </w:r>
      <w:proofErr w:type="spellStart"/>
      <w:r w:rsidRPr="0081503E">
        <w:rPr>
          <w:sz w:val="24"/>
          <w:szCs w:val="24"/>
        </w:rPr>
        <w:t>Русяеву</w:t>
      </w:r>
      <w:proofErr w:type="spellEnd"/>
      <w:r w:rsidRPr="0081503E">
        <w:rPr>
          <w:sz w:val="24"/>
          <w:szCs w:val="24"/>
        </w:rPr>
        <w:t xml:space="preserve"> Людмилу Михайловну, выдвинутого </w:t>
      </w:r>
      <w:proofErr w:type="spellStart"/>
      <w:r w:rsidRPr="0081503E">
        <w:rPr>
          <w:sz w:val="24"/>
          <w:szCs w:val="24"/>
        </w:rPr>
        <w:t>Камешкирским</w:t>
      </w:r>
      <w:proofErr w:type="spellEnd"/>
      <w:r w:rsidRPr="0081503E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3.</w:t>
      </w:r>
    </w:p>
    <w:p w:rsidR="0081503E" w:rsidRPr="0081503E" w:rsidRDefault="0081503E" w:rsidP="0081503E">
      <w:pPr>
        <w:pStyle w:val="a6"/>
        <w:ind w:firstLine="708"/>
        <w:rPr>
          <w:sz w:val="24"/>
          <w:szCs w:val="24"/>
        </w:rPr>
      </w:pPr>
      <w:r w:rsidRPr="0081503E">
        <w:rPr>
          <w:b/>
          <w:bCs/>
          <w:sz w:val="24"/>
          <w:szCs w:val="24"/>
        </w:rPr>
        <w:t>Дата и время регистрации: « 16 » июля 2024 года в 10 часов 15 минут</w:t>
      </w:r>
      <w:r w:rsidRPr="0081503E">
        <w:rPr>
          <w:sz w:val="24"/>
          <w:szCs w:val="24"/>
        </w:rPr>
        <w:t>.</w:t>
      </w:r>
    </w:p>
    <w:p w:rsidR="0081503E" w:rsidRPr="0081503E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81503E">
        <w:rPr>
          <w:sz w:val="24"/>
          <w:szCs w:val="24"/>
        </w:rPr>
        <w:t xml:space="preserve">4. Зарегистрировать кандидата в депутаты Комитета местного самоуправления </w:t>
      </w:r>
      <w:proofErr w:type="spellStart"/>
      <w:r w:rsidRPr="0081503E">
        <w:rPr>
          <w:sz w:val="24"/>
          <w:szCs w:val="24"/>
        </w:rPr>
        <w:t>Большеумысского</w:t>
      </w:r>
      <w:proofErr w:type="spellEnd"/>
      <w:r w:rsidRPr="0081503E">
        <w:rPr>
          <w:sz w:val="24"/>
          <w:szCs w:val="24"/>
        </w:rPr>
        <w:t xml:space="preserve"> сельсовета 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Пензенской области восьмого созыва Воронцову Наталью Николаевну, выдвинутого </w:t>
      </w:r>
      <w:proofErr w:type="spellStart"/>
      <w:r w:rsidRPr="0081503E">
        <w:rPr>
          <w:sz w:val="24"/>
          <w:szCs w:val="24"/>
        </w:rPr>
        <w:t>Камешкирским</w:t>
      </w:r>
      <w:proofErr w:type="spellEnd"/>
      <w:r w:rsidRPr="0081503E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4.</w:t>
      </w:r>
    </w:p>
    <w:p w:rsidR="0081503E" w:rsidRPr="0081503E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81503E">
        <w:rPr>
          <w:b/>
          <w:bCs/>
          <w:sz w:val="24"/>
          <w:szCs w:val="24"/>
        </w:rPr>
        <w:t>Дата и время регистрации: « 16 » июля 2024 года в 10 часов 20 минут.</w:t>
      </w:r>
    </w:p>
    <w:p w:rsidR="0081503E" w:rsidRPr="0081503E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81503E">
        <w:rPr>
          <w:bCs/>
          <w:sz w:val="24"/>
          <w:szCs w:val="24"/>
        </w:rPr>
        <w:t>5.</w:t>
      </w:r>
      <w:r w:rsidRPr="0081503E">
        <w:rPr>
          <w:b/>
          <w:bCs/>
          <w:sz w:val="24"/>
          <w:szCs w:val="24"/>
        </w:rPr>
        <w:t xml:space="preserve"> </w:t>
      </w:r>
      <w:r w:rsidRPr="0081503E">
        <w:rPr>
          <w:sz w:val="24"/>
          <w:szCs w:val="24"/>
        </w:rPr>
        <w:t xml:space="preserve">Зарегистрировать кандидата в депутаты Комитета местного самоуправления </w:t>
      </w:r>
      <w:proofErr w:type="spellStart"/>
      <w:r w:rsidRPr="0081503E">
        <w:rPr>
          <w:sz w:val="24"/>
          <w:szCs w:val="24"/>
        </w:rPr>
        <w:t>Большеумысского</w:t>
      </w:r>
      <w:proofErr w:type="spellEnd"/>
      <w:r w:rsidRPr="0081503E">
        <w:rPr>
          <w:sz w:val="24"/>
          <w:szCs w:val="24"/>
        </w:rPr>
        <w:t xml:space="preserve"> сельсовета 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Пензенской области восьмого созыва Агашину Надежду Константиновну, выдвинутого </w:t>
      </w:r>
      <w:proofErr w:type="spellStart"/>
      <w:r w:rsidRPr="0081503E">
        <w:rPr>
          <w:sz w:val="24"/>
          <w:szCs w:val="24"/>
        </w:rPr>
        <w:t>Камешкирским</w:t>
      </w:r>
      <w:proofErr w:type="spellEnd"/>
      <w:r w:rsidRPr="0081503E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5.</w:t>
      </w:r>
    </w:p>
    <w:p w:rsidR="0081503E" w:rsidRPr="0081503E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81503E">
        <w:rPr>
          <w:b/>
          <w:bCs/>
          <w:sz w:val="24"/>
          <w:szCs w:val="24"/>
        </w:rPr>
        <w:t>Дата и время регистрации: « 16 » июля 2024 года в 10 часов 25 минут.</w:t>
      </w:r>
    </w:p>
    <w:p w:rsidR="0081503E" w:rsidRPr="0081503E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81503E">
        <w:rPr>
          <w:bCs/>
          <w:sz w:val="24"/>
          <w:szCs w:val="24"/>
        </w:rPr>
        <w:t xml:space="preserve">6. </w:t>
      </w:r>
      <w:r w:rsidRPr="0081503E">
        <w:rPr>
          <w:sz w:val="24"/>
          <w:szCs w:val="24"/>
        </w:rPr>
        <w:t xml:space="preserve">Зарегистрировать кандидата в депутаты Комитета местного самоуправления </w:t>
      </w:r>
      <w:proofErr w:type="spellStart"/>
      <w:r w:rsidRPr="0081503E">
        <w:rPr>
          <w:sz w:val="24"/>
          <w:szCs w:val="24"/>
        </w:rPr>
        <w:t>Большеумысского</w:t>
      </w:r>
      <w:proofErr w:type="spellEnd"/>
      <w:r w:rsidRPr="0081503E">
        <w:rPr>
          <w:sz w:val="24"/>
          <w:szCs w:val="24"/>
        </w:rPr>
        <w:t xml:space="preserve"> сельсовета 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Пензенской области восьмого созыва Танину Ольгу Александровну, выдвинутого </w:t>
      </w:r>
      <w:proofErr w:type="spellStart"/>
      <w:r w:rsidRPr="0081503E">
        <w:rPr>
          <w:sz w:val="24"/>
          <w:szCs w:val="24"/>
        </w:rPr>
        <w:t>Камешкирским</w:t>
      </w:r>
      <w:proofErr w:type="spellEnd"/>
      <w:r w:rsidRPr="0081503E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6.</w:t>
      </w:r>
    </w:p>
    <w:p w:rsidR="0081503E" w:rsidRPr="0081503E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81503E">
        <w:rPr>
          <w:b/>
          <w:bCs/>
          <w:sz w:val="24"/>
          <w:szCs w:val="24"/>
        </w:rPr>
        <w:t>Дата и время регистрации: « 16 » июля 2024 года в 10 часов 30 минут.</w:t>
      </w:r>
    </w:p>
    <w:p w:rsidR="0081503E" w:rsidRPr="0081503E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81503E">
        <w:rPr>
          <w:bCs/>
          <w:sz w:val="24"/>
          <w:szCs w:val="24"/>
        </w:rPr>
        <w:t xml:space="preserve">7. </w:t>
      </w:r>
      <w:r w:rsidRPr="0081503E">
        <w:rPr>
          <w:sz w:val="24"/>
          <w:szCs w:val="24"/>
        </w:rPr>
        <w:t xml:space="preserve">Зарегистрировать кандидата в депутаты Комитета местного самоуправления </w:t>
      </w:r>
      <w:proofErr w:type="spellStart"/>
      <w:r w:rsidRPr="0081503E">
        <w:rPr>
          <w:sz w:val="24"/>
          <w:szCs w:val="24"/>
        </w:rPr>
        <w:t>Большеумысского</w:t>
      </w:r>
      <w:proofErr w:type="spellEnd"/>
      <w:r w:rsidRPr="0081503E">
        <w:rPr>
          <w:sz w:val="24"/>
          <w:szCs w:val="24"/>
        </w:rPr>
        <w:t xml:space="preserve"> сельсовета </w:t>
      </w: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 Пензенской области восьмого созыва Воробьева Федора Владимировича, выдвинутого </w:t>
      </w:r>
      <w:proofErr w:type="spellStart"/>
      <w:r w:rsidRPr="0081503E">
        <w:rPr>
          <w:sz w:val="24"/>
          <w:szCs w:val="24"/>
        </w:rPr>
        <w:t>Камешкирским</w:t>
      </w:r>
      <w:proofErr w:type="spellEnd"/>
      <w:r w:rsidRPr="0081503E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7.</w:t>
      </w:r>
    </w:p>
    <w:p w:rsidR="0081503E" w:rsidRPr="0081503E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81503E">
        <w:rPr>
          <w:b/>
          <w:bCs/>
          <w:sz w:val="24"/>
          <w:szCs w:val="24"/>
        </w:rPr>
        <w:t>Дата и время регистрации: « 16 » июля 2024 года в 10 часов 35 минут.</w:t>
      </w:r>
    </w:p>
    <w:p w:rsidR="0081503E" w:rsidRPr="0081503E" w:rsidRDefault="0081503E" w:rsidP="0081503E">
      <w:pPr>
        <w:pStyle w:val="a6"/>
        <w:ind w:firstLine="708"/>
        <w:rPr>
          <w:bCs/>
          <w:sz w:val="24"/>
          <w:szCs w:val="24"/>
        </w:rPr>
      </w:pPr>
    </w:p>
    <w:p w:rsidR="0081503E" w:rsidRPr="0081503E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81503E">
        <w:rPr>
          <w:sz w:val="24"/>
          <w:szCs w:val="24"/>
        </w:rPr>
        <w:t>8. Выдать зарегистрированным кандидатам в депутаты удостоверения установленного образца.</w:t>
      </w:r>
    </w:p>
    <w:p w:rsidR="0081503E" w:rsidRPr="0081503E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81503E">
        <w:rPr>
          <w:sz w:val="24"/>
          <w:szCs w:val="24"/>
        </w:rPr>
        <w:t>9. Выдать зарегистрированным кандидатам в депутаты копию настоящего постановления.</w:t>
      </w:r>
    </w:p>
    <w:p w:rsidR="0081503E" w:rsidRPr="0081503E" w:rsidRDefault="0081503E" w:rsidP="0081503E">
      <w:pPr>
        <w:pStyle w:val="a3"/>
        <w:tabs>
          <w:tab w:val="left" w:pos="9354"/>
        </w:tabs>
        <w:rPr>
          <w:rStyle w:val="a9"/>
          <w:b w:val="0"/>
          <w:sz w:val="24"/>
          <w:szCs w:val="24"/>
        </w:rPr>
      </w:pPr>
      <w:r w:rsidRPr="0081503E">
        <w:rPr>
          <w:bCs/>
          <w:sz w:val="24"/>
          <w:szCs w:val="24"/>
        </w:rPr>
        <w:t xml:space="preserve">10. </w:t>
      </w:r>
      <w:proofErr w:type="gramStart"/>
      <w:r w:rsidRPr="0081503E">
        <w:rPr>
          <w:bCs/>
          <w:sz w:val="24"/>
          <w:szCs w:val="24"/>
        </w:rPr>
        <w:t>Разместить</w:t>
      </w:r>
      <w:proofErr w:type="gramEnd"/>
      <w:r w:rsidRPr="0081503E">
        <w:rPr>
          <w:bCs/>
          <w:sz w:val="24"/>
          <w:szCs w:val="24"/>
        </w:rPr>
        <w:t xml:space="preserve"> настоящее постановление на официальном сайте Администрации </w:t>
      </w:r>
      <w:proofErr w:type="spellStart"/>
      <w:r w:rsidRPr="0081503E">
        <w:rPr>
          <w:bCs/>
          <w:sz w:val="24"/>
          <w:szCs w:val="24"/>
        </w:rPr>
        <w:t>Камешкирского</w:t>
      </w:r>
      <w:proofErr w:type="spellEnd"/>
      <w:r w:rsidRPr="0081503E">
        <w:rPr>
          <w:bCs/>
          <w:sz w:val="24"/>
          <w:szCs w:val="24"/>
        </w:rPr>
        <w:t xml:space="preserve"> района Пензенской области в разделе «Территориальная избирательная комиссия» в информационно-телекоммуникационной  сети «Интернет», направить для опубликования в Информационный бюллетень «</w:t>
      </w:r>
      <w:proofErr w:type="spellStart"/>
      <w:r w:rsidRPr="0081503E">
        <w:rPr>
          <w:bCs/>
          <w:sz w:val="24"/>
          <w:szCs w:val="24"/>
        </w:rPr>
        <w:t>Камешкирский</w:t>
      </w:r>
      <w:proofErr w:type="spellEnd"/>
      <w:r w:rsidRPr="0081503E">
        <w:rPr>
          <w:bCs/>
          <w:sz w:val="24"/>
          <w:szCs w:val="24"/>
        </w:rPr>
        <w:t xml:space="preserve"> вестник».</w:t>
      </w:r>
    </w:p>
    <w:p w:rsidR="0081503E" w:rsidRPr="0081503E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</w:p>
    <w:p w:rsidR="0081503E" w:rsidRPr="0081503E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</w:p>
    <w:p w:rsidR="0081503E" w:rsidRPr="0081503E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  <w:r w:rsidRPr="0081503E">
        <w:rPr>
          <w:sz w:val="24"/>
          <w:szCs w:val="24"/>
        </w:rPr>
        <w:t xml:space="preserve">Председатель </w:t>
      </w:r>
    </w:p>
    <w:p w:rsidR="0081503E" w:rsidRPr="0081503E" w:rsidRDefault="0081503E" w:rsidP="0081503E">
      <w:pPr>
        <w:pStyle w:val="a5"/>
        <w:spacing w:line="240" w:lineRule="auto"/>
        <w:ind w:left="0" w:right="28" w:firstLine="708"/>
        <w:rPr>
          <w:sz w:val="24"/>
          <w:szCs w:val="24"/>
        </w:rPr>
      </w:pPr>
      <w:r w:rsidRPr="0081503E">
        <w:rPr>
          <w:sz w:val="24"/>
          <w:szCs w:val="24"/>
        </w:rPr>
        <w:t xml:space="preserve">территориальной избирательной комиссии </w:t>
      </w:r>
    </w:p>
    <w:p w:rsidR="0081503E" w:rsidRPr="0081503E" w:rsidRDefault="0081503E" w:rsidP="0081503E">
      <w:pPr>
        <w:pStyle w:val="a5"/>
        <w:spacing w:line="240" w:lineRule="auto"/>
        <w:ind w:left="708" w:right="28" w:firstLine="708"/>
        <w:rPr>
          <w:sz w:val="24"/>
          <w:szCs w:val="24"/>
        </w:rPr>
      </w:pPr>
      <w:proofErr w:type="spellStart"/>
      <w:r w:rsidRPr="0081503E">
        <w:rPr>
          <w:sz w:val="24"/>
          <w:szCs w:val="24"/>
        </w:rPr>
        <w:t>Камешкирского</w:t>
      </w:r>
      <w:proofErr w:type="spellEnd"/>
      <w:r w:rsidRPr="0081503E">
        <w:rPr>
          <w:sz w:val="24"/>
          <w:szCs w:val="24"/>
        </w:rPr>
        <w:t xml:space="preserve"> района</w:t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</w:r>
      <w:r w:rsidRPr="0081503E">
        <w:rPr>
          <w:sz w:val="24"/>
          <w:szCs w:val="24"/>
        </w:rPr>
        <w:tab/>
        <w:t>С.А. Маркелова</w:t>
      </w:r>
    </w:p>
    <w:p w:rsidR="0081503E" w:rsidRPr="0081503E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</w:p>
    <w:p w:rsidR="0081503E" w:rsidRPr="0081503E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  <w:r w:rsidRPr="0081503E">
        <w:rPr>
          <w:sz w:val="24"/>
          <w:szCs w:val="24"/>
        </w:rPr>
        <w:t xml:space="preserve">Секретарь </w:t>
      </w:r>
    </w:p>
    <w:p w:rsidR="0081503E" w:rsidRPr="0081503E" w:rsidRDefault="0081503E" w:rsidP="0081503E">
      <w:pPr>
        <w:pStyle w:val="a5"/>
        <w:spacing w:line="240" w:lineRule="auto"/>
        <w:ind w:left="0" w:right="28" w:firstLine="708"/>
        <w:rPr>
          <w:sz w:val="24"/>
          <w:szCs w:val="24"/>
        </w:rPr>
      </w:pPr>
      <w:r w:rsidRPr="0081503E">
        <w:rPr>
          <w:sz w:val="24"/>
          <w:szCs w:val="24"/>
        </w:rPr>
        <w:t xml:space="preserve">территориальной избирательной комиссии </w:t>
      </w:r>
    </w:p>
    <w:p w:rsidR="0081503E" w:rsidRPr="0081503E" w:rsidRDefault="0081503E" w:rsidP="0081503E">
      <w:pPr>
        <w:pStyle w:val="2"/>
        <w:ind w:firstLine="708"/>
        <w:rPr>
          <w:b w:val="0"/>
          <w:sz w:val="24"/>
        </w:rPr>
      </w:pPr>
      <w:proofErr w:type="spellStart"/>
      <w:r w:rsidRPr="0081503E">
        <w:rPr>
          <w:b w:val="0"/>
          <w:sz w:val="24"/>
        </w:rPr>
        <w:t>Камешкирского</w:t>
      </w:r>
      <w:proofErr w:type="spellEnd"/>
      <w:r w:rsidRPr="0081503E">
        <w:rPr>
          <w:b w:val="0"/>
          <w:sz w:val="24"/>
        </w:rPr>
        <w:t xml:space="preserve"> района</w:t>
      </w:r>
      <w:r w:rsidRPr="0081503E">
        <w:rPr>
          <w:b w:val="0"/>
          <w:sz w:val="24"/>
        </w:rPr>
        <w:tab/>
      </w:r>
      <w:r w:rsidRPr="0081503E">
        <w:rPr>
          <w:b w:val="0"/>
          <w:sz w:val="24"/>
        </w:rPr>
        <w:tab/>
      </w:r>
      <w:r w:rsidRPr="0081503E">
        <w:rPr>
          <w:b w:val="0"/>
          <w:sz w:val="24"/>
        </w:rPr>
        <w:tab/>
      </w:r>
      <w:r w:rsidRPr="0081503E">
        <w:rPr>
          <w:b w:val="0"/>
          <w:sz w:val="24"/>
        </w:rPr>
        <w:tab/>
      </w:r>
      <w:r w:rsidRPr="0081503E">
        <w:rPr>
          <w:b w:val="0"/>
          <w:sz w:val="24"/>
        </w:rPr>
        <w:tab/>
        <w:t>Л.П. Каргина</w:t>
      </w:r>
    </w:p>
    <w:p w:rsidR="0081503E" w:rsidRDefault="0081503E" w:rsidP="0081503E"/>
    <w:p w:rsidR="0081503E" w:rsidRDefault="0081503E" w:rsidP="0081503E">
      <w:pPr>
        <w:pStyle w:val="2"/>
      </w:pPr>
      <w:r>
        <w:t xml:space="preserve">ТЕРРИТОРИАЛЬНАЯ ИЗБИРАТЕЛЬНАЯ КОМИССИЯ  </w:t>
      </w:r>
    </w:p>
    <w:p w:rsidR="0081503E" w:rsidRDefault="0081503E" w:rsidP="0081503E">
      <w:pPr>
        <w:pStyle w:val="2"/>
      </w:pPr>
      <w:r>
        <w:t>КАМЕШКИРСКОГО  РАЙОНА</w:t>
      </w:r>
    </w:p>
    <w:p w:rsidR="0081503E" w:rsidRDefault="0081503E" w:rsidP="0081503E">
      <w:pPr>
        <w:jc w:val="center"/>
        <w:rPr>
          <w:b/>
          <w:sz w:val="16"/>
        </w:rPr>
      </w:pPr>
      <w:r>
        <w:rPr>
          <w:b/>
          <w:sz w:val="32"/>
        </w:rPr>
        <w:t>ПЕНЗЕНСКОЙ ОБЛАСТИ</w:t>
      </w:r>
    </w:p>
    <w:p w:rsidR="0081503E" w:rsidRDefault="0081503E" w:rsidP="0081503E">
      <w:pPr>
        <w:jc w:val="center"/>
        <w:rPr>
          <w:b/>
          <w:sz w:val="16"/>
        </w:rPr>
      </w:pPr>
    </w:p>
    <w:p w:rsidR="0081503E" w:rsidRDefault="0081503E" w:rsidP="0081503E">
      <w:pPr>
        <w:pStyle w:val="4"/>
      </w:pPr>
      <w:proofErr w:type="gramStart"/>
      <w:r>
        <w:t>П</w:t>
      </w:r>
      <w:proofErr w:type="gramEnd"/>
      <w:r>
        <w:t xml:space="preserve"> О С Т А Н О В Л Е Н И Е</w:t>
      </w:r>
    </w:p>
    <w:p w:rsidR="0081503E" w:rsidRDefault="0081503E" w:rsidP="0081503E">
      <w:pPr>
        <w:jc w:val="center"/>
        <w:rPr>
          <w:sz w:val="16"/>
        </w:rPr>
      </w:pPr>
    </w:p>
    <w:tbl>
      <w:tblPr>
        <w:tblW w:w="0" w:type="auto"/>
        <w:jc w:val="center"/>
        <w:tblInd w:w="-1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558"/>
      </w:tblGrid>
      <w:tr w:rsidR="0081503E" w:rsidTr="00A76B1A">
        <w:trPr>
          <w:jc w:val="center"/>
        </w:trPr>
        <w:tc>
          <w:tcPr>
            <w:tcW w:w="2905" w:type="dxa"/>
            <w:tcBorders>
              <w:bottom w:val="single" w:sz="4" w:space="0" w:color="auto"/>
            </w:tcBorders>
          </w:tcPr>
          <w:p w:rsidR="0081503E" w:rsidRPr="00FF55F7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6"/>
              </w:rPr>
              <w:t xml:space="preserve"> 16.</w:t>
            </w:r>
            <w:r>
              <w:rPr>
                <w:sz w:val="26"/>
                <w:lang w:val="en-US"/>
              </w:rPr>
              <w:t>0</w:t>
            </w:r>
            <w:r>
              <w:rPr>
                <w:sz w:val="26"/>
              </w:rPr>
              <w:t>7.20</w:t>
            </w:r>
            <w:r>
              <w:rPr>
                <w:sz w:val="26"/>
                <w:lang w:val="en-US"/>
              </w:rPr>
              <w:t>2</w:t>
            </w:r>
            <w:r>
              <w:rPr>
                <w:sz w:val="26"/>
              </w:rPr>
              <w:t>4</w:t>
            </w:r>
          </w:p>
        </w:tc>
        <w:tc>
          <w:tcPr>
            <w:tcW w:w="3261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558" w:type="dxa"/>
            <w:tcBorders>
              <w:bottom w:val="single" w:sz="4" w:space="0" w:color="auto"/>
            </w:tcBorders>
          </w:tcPr>
          <w:p w:rsidR="0081503E" w:rsidRPr="009B1D9D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79/261</w:t>
            </w: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  <w:r>
              <w:t>с. Р. Камешкир</w:t>
            </w: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</w:tbl>
    <w:p w:rsidR="0081503E" w:rsidRDefault="0081503E" w:rsidP="0081503E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pacing w:val="-6"/>
          <w:sz w:val="16"/>
        </w:rPr>
      </w:pPr>
    </w:p>
    <w:p w:rsidR="0081503E" w:rsidRDefault="0081503E" w:rsidP="0081503E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81503E" w:rsidRDefault="0081503E" w:rsidP="0081503E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81503E" w:rsidRPr="00F7593F" w:rsidRDefault="0081503E" w:rsidP="0081503E">
      <w:pPr>
        <w:pStyle w:val="a8"/>
        <w:spacing w:after="0" w:line="240" w:lineRule="auto"/>
        <w:ind w:left="0"/>
        <w:jc w:val="center"/>
        <w:rPr>
          <w:b/>
          <w:sz w:val="24"/>
          <w:szCs w:val="24"/>
        </w:rPr>
      </w:pPr>
      <w:r w:rsidRPr="00F7593F">
        <w:rPr>
          <w:rFonts w:ascii="Times New Roman" w:hAnsi="Times New Roman"/>
          <w:b/>
          <w:sz w:val="24"/>
          <w:szCs w:val="24"/>
        </w:rPr>
        <w:t>О регистрации</w:t>
      </w:r>
    </w:p>
    <w:p w:rsidR="0081503E" w:rsidRPr="00F7593F" w:rsidRDefault="0081503E" w:rsidP="0081503E">
      <w:pPr>
        <w:tabs>
          <w:tab w:val="left" w:pos="2835"/>
          <w:tab w:val="left" w:pos="6237"/>
        </w:tabs>
        <w:jc w:val="center"/>
      </w:pPr>
      <w:r w:rsidRPr="00F7593F">
        <w:rPr>
          <w:b/>
        </w:rPr>
        <w:t>кандидат</w:t>
      </w:r>
      <w:r>
        <w:rPr>
          <w:b/>
        </w:rPr>
        <w:t>ов</w:t>
      </w:r>
      <w:r w:rsidRPr="00F7593F">
        <w:rPr>
          <w:b/>
        </w:rPr>
        <w:t xml:space="preserve"> в депутаты </w:t>
      </w:r>
      <w:r>
        <w:rPr>
          <w:b/>
        </w:rPr>
        <w:t xml:space="preserve">Комитета местного самоуправления </w:t>
      </w:r>
      <w:proofErr w:type="spellStart"/>
      <w:r>
        <w:rPr>
          <w:b/>
        </w:rPr>
        <w:t>Лапшовского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Камешкирского</w:t>
      </w:r>
      <w:proofErr w:type="spellEnd"/>
      <w:r>
        <w:rPr>
          <w:b/>
        </w:rPr>
        <w:t xml:space="preserve"> района</w:t>
      </w:r>
      <w:r w:rsidRPr="00F7593F">
        <w:rPr>
          <w:b/>
        </w:rPr>
        <w:t xml:space="preserve"> Пензенской области </w:t>
      </w:r>
      <w:r>
        <w:rPr>
          <w:b/>
        </w:rPr>
        <w:t xml:space="preserve">четвертого </w:t>
      </w:r>
      <w:r w:rsidRPr="00F7593F">
        <w:rPr>
          <w:b/>
        </w:rPr>
        <w:t xml:space="preserve">созыва, </w:t>
      </w:r>
    </w:p>
    <w:p w:rsidR="0081503E" w:rsidRPr="00F7593F" w:rsidRDefault="0081503E" w:rsidP="0081503E">
      <w:pPr>
        <w:jc w:val="center"/>
      </w:pPr>
      <w:proofErr w:type="gramStart"/>
      <w:r w:rsidRPr="00F7593F">
        <w:rPr>
          <w:b/>
        </w:rPr>
        <w:t>выдвинут</w:t>
      </w:r>
      <w:r>
        <w:rPr>
          <w:b/>
        </w:rPr>
        <w:t>ых</w:t>
      </w:r>
      <w:proofErr w:type="gramEnd"/>
      <w:r w:rsidRPr="00F7593F">
        <w:rPr>
          <w:b/>
        </w:rPr>
        <w:t xml:space="preserve"> </w:t>
      </w:r>
      <w:proofErr w:type="spellStart"/>
      <w:r w:rsidRPr="00F7593F">
        <w:rPr>
          <w:b/>
        </w:rPr>
        <w:t>Камешкирским</w:t>
      </w:r>
      <w:proofErr w:type="spellEnd"/>
      <w:r w:rsidRPr="00F7593F">
        <w:rPr>
          <w:b/>
        </w:rPr>
        <w:t xml:space="preserve"> местным отделением Пензенского регионального отделения Всероссийской политической партии «ЕДИНАЯ РОССИЯ»</w:t>
      </w:r>
    </w:p>
    <w:p w:rsidR="0081503E" w:rsidRPr="00F7593F" w:rsidRDefault="0081503E" w:rsidP="0081503E">
      <w:pPr>
        <w:ind w:firstLine="567"/>
        <w:jc w:val="both"/>
      </w:pPr>
    </w:p>
    <w:p w:rsidR="0081503E" w:rsidRPr="00F7593F" w:rsidRDefault="0081503E" w:rsidP="0081503E">
      <w:pPr>
        <w:pStyle w:val="a6"/>
        <w:ind w:firstLine="709"/>
        <w:rPr>
          <w:sz w:val="24"/>
          <w:szCs w:val="24"/>
        </w:rPr>
      </w:pPr>
      <w:proofErr w:type="gramStart"/>
      <w:r w:rsidRPr="00F7593F">
        <w:rPr>
          <w:sz w:val="24"/>
          <w:szCs w:val="24"/>
        </w:rPr>
        <w:t>Проверив порядок выдвижения кандидат</w:t>
      </w:r>
      <w:r>
        <w:rPr>
          <w:sz w:val="24"/>
          <w:szCs w:val="24"/>
        </w:rPr>
        <w:t>ов</w:t>
      </w:r>
      <w:r w:rsidRPr="00F7593F">
        <w:rPr>
          <w:sz w:val="24"/>
          <w:szCs w:val="24"/>
        </w:rPr>
        <w:t xml:space="preserve"> в депутаты</w:t>
      </w:r>
      <w:r w:rsidRPr="00F7593F">
        <w:rPr>
          <w:sz w:val="24"/>
          <w:szCs w:val="24"/>
        </w:rPr>
        <w:br/>
      </w:r>
      <w:r>
        <w:rPr>
          <w:sz w:val="24"/>
          <w:szCs w:val="24"/>
        </w:rPr>
        <w:t>Комитета местного самоуправления</w:t>
      </w:r>
      <w:r w:rsidRPr="00F7593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Лапшовского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 w:rsidRPr="00F7593F">
        <w:rPr>
          <w:sz w:val="24"/>
          <w:szCs w:val="24"/>
        </w:rPr>
        <w:t>Камешкирского</w:t>
      </w:r>
      <w:proofErr w:type="spellEnd"/>
      <w:r w:rsidRPr="00F7593F">
        <w:rPr>
          <w:sz w:val="24"/>
          <w:szCs w:val="24"/>
        </w:rPr>
        <w:t xml:space="preserve"> района Пензенской области </w:t>
      </w:r>
      <w:r>
        <w:rPr>
          <w:sz w:val="24"/>
          <w:szCs w:val="24"/>
        </w:rPr>
        <w:t>четвертого</w:t>
      </w:r>
      <w:r w:rsidRPr="00F7593F">
        <w:rPr>
          <w:sz w:val="24"/>
          <w:szCs w:val="24"/>
        </w:rPr>
        <w:t xml:space="preserve"> созыва, выдвинут</w:t>
      </w:r>
      <w:r>
        <w:rPr>
          <w:sz w:val="24"/>
          <w:szCs w:val="24"/>
        </w:rPr>
        <w:t>ых</w:t>
      </w:r>
      <w:r w:rsidRPr="00F7593F">
        <w:rPr>
          <w:sz w:val="24"/>
          <w:szCs w:val="24"/>
        </w:rPr>
        <w:t xml:space="preserve"> </w:t>
      </w:r>
      <w:proofErr w:type="spellStart"/>
      <w:r w:rsidRPr="00F7593F">
        <w:rPr>
          <w:sz w:val="24"/>
          <w:szCs w:val="24"/>
        </w:rPr>
        <w:t>Камешкирским</w:t>
      </w:r>
      <w:proofErr w:type="spellEnd"/>
      <w:r w:rsidRPr="00F7593F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</w:t>
      </w:r>
      <w:r>
        <w:rPr>
          <w:sz w:val="24"/>
          <w:szCs w:val="24"/>
        </w:rPr>
        <w:t>ым</w:t>
      </w:r>
      <w:r w:rsidRPr="00F7593F">
        <w:rPr>
          <w:sz w:val="24"/>
          <w:szCs w:val="24"/>
        </w:rPr>
        <w:t xml:space="preserve"> избирательн</w:t>
      </w:r>
      <w:r>
        <w:rPr>
          <w:sz w:val="24"/>
          <w:szCs w:val="24"/>
        </w:rPr>
        <w:t>ым</w:t>
      </w:r>
      <w:r w:rsidRPr="00F7593F">
        <w:rPr>
          <w:sz w:val="24"/>
          <w:szCs w:val="24"/>
        </w:rPr>
        <w:t xml:space="preserve"> округ</w:t>
      </w:r>
      <w:r>
        <w:rPr>
          <w:sz w:val="24"/>
          <w:szCs w:val="24"/>
        </w:rPr>
        <w:t>ам</w:t>
      </w:r>
      <w:r w:rsidRPr="00F7593F">
        <w:rPr>
          <w:sz w:val="24"/>
          <w:szCs w:val="24"/>
        </w:rPr>
        <w:t xml:space="preserve"> №</w:t>
      </w:r>
      <w:r>
        <w:rPr>
          <w:sz w:val="24"/>
          <w:szCs w:val="24"/>
        </w:rPr>
        <w:t>№ 1-10</w:t>
      </w:r>
      <w:r w:rsidRPr="00F7593F">
        <w:rPr>
          <w:sz w:val="24"/>
          <w:szCs w:val="24"/>
        </w:rPr>
        <w:t>, и документы, представленные для уведомления о выдвижении и для регистрации кандидат</w:t>
      </w:r>
      <w:r>
        <w:rPr>
          <w:sz w:val="24"/>
          <w:szCs w:val="24"/>
        </w:rPr>
        <w:t>ов</w:t>
      </w:r>
      <w:r w:rsidRPr="00F7593F">
        <w:rPr>
          <w:sz w:val="24"/>
          <w:szCs w:val="24"/>
        </w:rPr>
        <w:t xml:space="preserve">, территориальная избирательная комиссия </w:t>
      </w:r>
      <w:proofErr w:type="spellStart"/>
      <w:r w:rsidRPr="00F7593F">
        <w:rPr>
          <w:sz w:val="24"/>
          <w:szCs w:val="24"/>
        </w:rPr>
        <w:t>Камешкирского</w:t>
      </w:r>
      <w:proofErr w:type="spellEnd"/>
      <w:r w:rsidRPr="00F7593F">
        <w:rPr>
          <w:sz w:val="24"/>
          <w:szCs w:val="24"/>
        </w:rPr>
        <w:t xml:space="preserve"> района нарушений избирательного  законодательства не установила. </w:t>
      </w:r>
      <w:proofErr w:type="gramEnd"/>
    </w:p>
    <w:p w:rsidR="0081503E" w:rsidRPr="00F7593F" w:rsidRDefault="0081503E" w:rsidP="0081503E">
      <w:pPr>
        <w:tabs>
          <w:tab w:val="left" w:pos="2835"/>
          <w:tab w:val="left" w:pos="6237"/>
          <w:tab w:val="left" w:pos="9354"/>
        </w:tabs>
        <w:ind w:firstLine="720"/>
        <w:jc w:val="both"/>
      </w:pPr>
      <w:r w:rsidRPr="00F7593F"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1503E" w:rsidRPr="00F7593F" w:rsidRDefault="0081503E" w:rsidP="0081503E">
      <w:pPr>
        <w:tabs>
          <w:tab w:val="left" w:pos="9354"/>
        </w:tabs>
        <w:ind w:firstLine="720"/>
        <w:jc w:val="both"/>
        <w:rPr>
          <w:b/>
          <w:bCs/>
        </w:rPr>
      </w:pPr>
      <w:r w:rsidRPr="00F7593F">
        <w:t xml:space="preserve">Территориальная избирательная комиссия </w:t>
      </w:r>
      <w:proofErr w:type="spellStart"/>
      <w:r w:rsidRPr="00F7593F">
        <w:t>Камешкирского</w:t>
      </w:r>
      <w:proofErr w:type="spellEnd"/>
      <w:r w:rsidRPr="00F7593F">
        <w:t xml:space="preserve"> района </w:t>
      </w:r>
      <w:r w:rsidRPr="00F7593F">
        <w:rPr>
          <w:b/>
          <w:bCs/>
        </w:rPr>
        <w:t>постановляет:</w:t>
      </w:r>
    </w:p>
    <w:p w:rsidR="0081503E" w:rsidRPr="00F7593F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F7593F">
        <w:rPr>
          <w:sz w:val="24"/>
          <w:szCs w:val="24"/>
        </w:rPr>
        <w:t>1. Зарегистрировать кандидат</w:t>
      </w:r>
      <w:r>
        <w:rPr>
          <w:sz w:val="24"/>
          <w:szCs w:val="24"/>
        </w:rPr>
        <w:t>а</w:t>
      </w:r>
      <w:r w:rsidRPr="00F7593F">
        <w:rPr>
          <w:sz w:val="24"/>
          <w:szCs w:val="24"/>
        </w:rPr>
        <w:t xml:space="preserve"> в депутаты </w:t>
      </w:r>
      <w:r>
        <w:rPr>
          <w:sz w:val="24"/>
          <w:szCs w:val="24"/>
        </w:rPr>
        <w:t xml:space="preserve">Комитета местного самоуправления </w:t>
      </w:r>
      <w:proofErr w:type="spellStart"/>
      <w:r>
        <w:rPr>
          <w:sz w:val="24"/>
          <w:szCs w:val="24"/>
        </w:rPr>
        <w:t>Лапшовского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 w:rsidRPr="00F7593F">
        <w:rPr>
          <w:sz w:val="24"/>
          <w:szCs w:val="24"/>
        </w:rPr>
        <w:t>Камешкирского</w:t>
      </w:r>
      <w:proofErr w:type="spellEnd"/>
      <w:r w:rsidRPr="00F7593F">
        <w:rPr>
          <w:sz w:val="24"/>
          <w:szCs w:val="24"/>
        </w:rPr>
        <w:t xml:space="preserve"> района Пензенской области </w:t>
      </w:r>
      <w:r>
        <w:rPr>
          <w:sz w:val="24"/>
          <w:szCs w:val="24"/>
        </w:rPr>
        <w:t>четвертого</w:t>
      </w:r>
      <w:r w:rsidRPr="00F7593F">
        <w:rPr>
          <w:sz w:val="24"/>
          <w:szCs w:val="24"/>
        </w:rPr>
        <w:t xml:space="preserve"> созыва </w:t>
      </w:r>
      <w:r>
        <w:rPr>
          <w:sz w:val="24"/>
          <w:szCs w:val="24"/>
        </w:rPr>
        <w:t xml:space="preserve"> Иванову Ларису Викторовну</w:t>
      </w:r>
      <w:r w:rsidRPr="00F7593F">
        <w:rPr>
          <w:sz w:val="24"/>
          <w:szCs w:val="24"/>
        </w:rPr>
        <w:t xml:space="preserve">, выдвинутого </w:t>
      </w:r>
      <w:proofErr w:type="spellStart"/>
      <w:r w:rsidRPr="00F7593F">
        <w:rPr>
          <w:sz w:val="24"/>
          <w:szCs w:val="24"/>
        </w:rPr>
        <w:t>Камешкирским</w:t>
      </w:r>
      <w:proofErr w:type="spellEnd"/>
      <w:r w:rsidRPr="00F7593F">
        <w:rPr>
          <w:sz w:val="24"/>
          <w:szCs w:val="24"/>
        </w:rPr>
        <w:t xml:space="preserve"> местным отд</w:t>
      </w:r>
      <w:r>
        <w:rPr>
          <w:sz w:val="24"/>
          <w:szCs w:val="24"/>
        </w:rPr>
        <w:t>е</w:t>
      </w:r>
      <w:r w:rsidRPr="00F7593F">
        <w:rPr>
          <w:sz w:val="24"/>
          <w:szCs w:val="24"/>
        </w:rPr>
        <w:t xml:space="preserve">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>
        <w:rPr>
          <w:sz w:val="24"/>
          <w:szCs w:val="24"/>
        </w:rPr>
        <w:t>1</w:t>
      </w:r>
      <w:r w:rsidRPr="00F7593F">
        <w:rPr>
          <w:sz w:val="24"/>
          <w:szCs w:val="24"/>
        </w:rPr>
        <w:t>.</w:t>
      </w:r>
    </w:p>
    <w:p w:rsidR="0081503E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F7593F">
        <w:rPr>
          <w:b/>
          <w:bCs/>
          <w:sz w:val="24"/>
          <w:szCs w:val="24"/>
        </w:rPr>
        <w:t xml:space="preserve">Дата и время регистрации: « 16 » июля 2024 года в 10 часов </w:t>
      </w:r>
      <w:r>
        <w:rPr>
          <w:b/>
          <w:bCs/>
          <w:sz w:val="24"/>
          <w:szCs w:val="24"/>
        </w:rPr>
        <w:t>40</w:t>
      </w:r>
      <w:r w:rsidRPr="00F7593F">
        <w:rPr>
          <w:b/>
          <w:bCs/>
          <w:sz w:val="24"/>
          <w:szCs w:val="24"/>
        </w:rPr>
        <w:t xml:space="preserve"> минут.</w:t>
      </w:r>
    </w:p>
    <w:p w:rsidR="0081503E" w:rsidRPr="00F7593F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9747CF">
        <w:rPr>
          <w:bCs/>
          <w:sz w:val="24"/>
          <w:szCs w:val="24"/>
        </w:rPr>
        <w:t xml:space="preserve">2. </w:t>
      </w:r>
      <w:r w:rsidRPr="00F7593F">
        <w:rPr>
          <w:sz w:val="24"/>
          <w:szCs w:val="24"/>
        </w:rPr>
        <w:t xml:space="preserve">Зарегистрировать кандидата в депутаты </w:t>
      </w:r>
      <w:r>
        <w:rPr>
          <w:sz w:val="24"/>
          <w:szCs w:val="24"/>
        </w:rPr>
        <w:t xml:space="preserve">Комитета местного самоуправления </w:t>
      </w:r>
      <w:proofErr w:type="spellStart"/>
      <w:r>
        <w:rPr>
          <w:sz w:val="24"/>
          <w:szCs w:val="24"/>
        </w:rPr>
        <w:t>Лапшовского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 w:rsidRPr="00F7593F">
        <w:rPr>
          <w:sz w:val="24"/>
          <w:szCs w:val="24"/>
        </w:rPr>
        <w:t>Камешкирского</w:t>
      </w:r>
      <w:proofErr w:type="spellEnd"/>
      <w:r w:rsidRPr="00F7593F">
        <w:rPr>
          <w:sz w:val="24"/>
          <w:szCs w:val="24"/>
        </w:rPr>
        <w:t xml:space="preserve"> района Пензенской области </w:t>
      </w:r>
      <w:r>
        <w:rPr>
          <w:sz w:val="24"/>
          <w:szCs w:val="24"/>
        </w:rPr>
        <w:t>четвертого</w:t>
      </w:r>
      <w:r w:rsidRPr="00F7593F">
        <w:rPr>
          <w:sz w:val="24"/>
          <w:szCs w:val="24"/>
        </w:rPr>
        <w:t xml:space="preserve"> созыва </w:t>
      </w:r>
      <w:r>
        <w:rPr>
          <w:sz w:val="24"/>
          <w:szCs w:val="24"/>
        </w:rPr>
        <w:t>Глухову Наталью Николаевну</w:t>
      </w:r>
      <w:r w:rsidRPr="00F7593F">
        <w:rPr>
          <w:sz w:val="24"/>
          <w:szCs w:val="24"/>
        </w:rPr>
        <w:t xml:space="preserve">, выдвинутого </w:t>
      </w:r>
      <w:proofErr w:type="spellStart"/>
      <w:r w:rsidRPr="00F7593F">
        <w:rPr>
          <w:sz w:val="24"/>
          <w:szCs w:val="24"/>
        </w:rPr>
        <w:t>Камешкирским</w:t>
      </w:r>
      <w:proofErr w:type="spellEnd"/>
      <w:r w:rsidRPr="00F7593F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>
        <w:rPr>
          <w:sz w:val="24"/>
          <w:szCs w:val="24"/>
        </w:rPr>
        <w:t>2</w:t>
      </w:r>
      <w:r w:rsidRPr="00F7593F">
        <w:rPr>
          <w:sz w:val="24"/>
          <w:szCs w:val="24"/>
        </w:rPr>
        <w:t>.</w:t>
      </w:r>
    </w:p>
    <w:p w:rsidR="0081503E" w:rsidRDefault="0081503E" w:rsidP="0081503E">
      <w:pPr>
        <w:pStyle w:val="a6"/>
        <w:ind w:firstLine="708"/>
        <w:rPr>
          <w:sz w:val="24"/>
          <w:szCs w:val="24"/>
        </w:rPr>
      </w:pPr>
      <w:r w:rsidRPr="00F7593F">
        <w:rPr>
          <w:b/>
          <w:bCs/>
          <w:sz w:val="24"/>
          <w:szCs w:val="24"/>
        </w:rPr>
        <w:t xml:space="preserve">Дата и время регистрации: « 16 » июля 2024 года в 10 часов </w:t>
      </w:r>
      <w:r>
        <w:rPr>
          <w:b/>
          <w:bCs/>
          <w:sz w:val="24"/>
          <w:szCs w:val="24"/>
        </w:rPr>
        <w:t>45</w:t>
      </w:r>
      <w:r w:rsidRPr="00F7593F">
        <w:rPr>
          <w:b/>
          <w:bCs/>
          <w:sz w:val="24"/>
          <w:szCs w:val="24"/>
        </w:rPr>
        <w:t xml:space="preserve"> минут</w:t>
      </w:r>
      <w:r w:rsidRPr="00F7593F">
        <w:rPr>
          <w:sz w:val="24"/>
          <w:szCs w:val="24"/>
        </w:rPr>
        <w:t>.</w:t>
      </w:r>
    </w:p>
    <w:p w:rsidR="0081503E" w:rsidRPr="00F7593F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 </w:t>
      </w:r>
      <w:r w:rsidRPr="00F7593F">
        <w:rPr>
          <w:sz w:val="24"/>
          <w:szCs w:val="24"/>
        </w:rPr>
        <w:t xml:space="preserve">Зарегистрировать кандидата в депутаты </w:t>
      </w:r>
      <w:r>
        <w:rPr>
          <w:sz w:val="24"/>
          <w:szCs w:val="24"/>
        </w:rPr>
        <w:t xml:space="preserve">Комитета местного самоуправления </w:t>
      </w:r>
      <w:proofErr w:type="spellStart"/>
      <w:r>
        <w:rPr>
          <w:sz w:val="24"/>
          <w:szCs w:val="24"/>
        </w:rPr>
        <w:t>Лапшовского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 w:rsidRPr="00F7593F">
        <w:rPr>
          <w:sz w:val="24"/>
          <w:szCs w:val="24"/>
        </w:rPr>
        <w:t>Камешкирского</w:t>
      </w:r>
      <w:proofErr w:type="spellEnd"/>
      <w:r w:rsidRPr="00F7593F">
        <w:rPr>
          <w:sz w:val="24"/>
          <w:szCs w:val="24"/>
        </w:rPr>
        <w:t xml:space="preserve"> района Пензенской области </w:t>
      </w:r>
      <w:r>
        <w:rPr>
          <w:sz w:val="24"/>
          <w:szCs w:val="24"/>
        </w:rPr>
        <w:t>четвертого</w:t>
      </w:r>
      <w:r w:rsidRPr="00F7593F">
        <w:rPr>
          <w:sz w:val="24"/>
          <w:szCs w:val="24"/>
        </w:rPr>
        <w:t xml:space="preserve"> созыва </w:t>
      </w:r>
      <w:r>
        <w:rPr>
          <w:sz w:val="24"/>
          <w:szCs w:val="24"/>
        </w:rPr>
        <w:t>Абрамову Елену Васильевну</w:t>
      </w:r>
      <w:r w:rsidRPr="00F7593F">
        <w:rPr>
          <w:sz w:val="24"/>
          <w:szCs w:val="24"/>
        </w:rPr>
        <w:t xml:space="preserve">, выдвинутого </w:t>
      </w:r>
      <w:proofErr w:type="spellStart"/>
      <w:r w:rsidRPr="00F7593F">
        <w:rPr>
          <w:sz w:val="24"/>
          <w:szCs w:val="24"/>
        </w:rPr>
        <w:t>Камешкирским</w:t>
      </w:r>
      <w:proofErr w:type="spellEnd"/>
      <w:r w:rsidRPr="00F7593F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>
        <w:rPr>
          <w:sz w:val="24"/>
          <w:szCs w:val="24"/>
        </w:rPr>
        <w:t>3</w:t>
      </w:r>
      <w:r w:rsidRPr="00F7593F">
        <w:rPr>
          <w:sz w:val="24"/>
          <w:szCs w:val="24"/>
        </w:rPr>
        <w:t>.</w:t>
      </w:r>
    </w:p>
    <w:p w:rsidR="0081503E" w:rsidRDefault="0081503E" w:rsidP="0081503E">
      <w:pPr>
        <w:pStyle w:val="a6"/>
        <w:ind w:firstLine="708"/>
        <w:rPr>
          <w:sz w:val="24"/>
          <w:szCs w:val="24"/>
        </w:rPr>
      </w:pPr>
      <w:r w:rsidRPr="00F7593F">
        <w:rPr>
          <w:b/>
          <w:bCs/>
          <w:sz w:val="24"/>
          <w:szCs w:val="24"/>
        </w:rPr>
        <w:t xml:space="preserve">Дата и время регистрации: « 16 » июля 2024 года в 10 часов </w:t>
      </w:r>
      <w:r>
        <w:rPr>
          <w:b/>
          <w:bCs/>
          <w:sz w:val="24"/>
          <w:szCs w:val="24"/>
        </w:rPr>
        <w:t>50</w:t>
      </w:r>
      <w:r w:rsidRPr="00F7593F">
        <w:rPr>
          <w:b/>
          <w:bCs/>
          <w:sz w:val="24"/>
          <w:szCs w:val="24"/>
        </w:rPr>
        <w:t xml:space="preserve"> минут</w:t>
      </w:r>
      <w:r w:rsidRPr="00F7593F">
        <w:rPr>
          <w:sz w:val="24"/>
          <w:szCs w:val="24"/>
        </w:rPr>
        <w:t>.</w:t>
      </w:r>
    </w:p>
    <w:p w:rsidR="0081503E" w:rsidRPr="00F7593F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F7593F">
        <w:rPr>
          <w:sz w:val="24"/>
          <w:szCs w:val="24"/>
        </w:rPr>
        <w:t xml:space="preserve">Зарегистрировать кандидата в депутаты </w:t>
      </w:r>
      <w:r>
        <w:rPr>
          <w:sz w:val="24"/>
          <w:szCs w:val="24"/>
        </w:rPr>
        <w:t xml:space="preserve">Комитета местного самоуправления </w:t>
      </w:r>
      <w:proofErr w:type="spellStart"/>
      <w:r>
        <w:rPr>
          <w:sz w:val="24"/>
          <w:szCs w:val="24"/>
        </w:rPr>
        <w:t>Лапшовского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 w:rsidRPr="00F7593F">
        <w:rPr>
          <w:sz w:val="24"/>
          <w:szCs w:val="24"/>
        </w:rPr>
        <w:t>Камешкирского</w:t>
      </w:r>
      <w:proofErr w:type="spellEnd"/>
      <w:r w:rsidRPr="00F7593F">
        <w:rPr>
          <w:sz w:val="24"/>
          <w:szCs w:val="24"/>
        </w:rPr>
        <w:t xml:space="preserve"> района Пензенской области </w:t>
      </w:r>
      <w:r>
        <w:rPr>
          <w:sz w:val="24"/>
          <w:szCs w:val="24"/>
        </w:rPr>
        <w:t>четвертого</w:t>
      </w:r>
      <w:r w:rsidRPr="00F7593F">
        <w:rPr>
          <w:sz w:val="24"/>
          <w:szCs w:val="24"/>
        </w:rPr>
        <w:t xml:space="preserve"> созыва </w:t>
      </w:r>
      <w:proofErr w:type="spellStart"/>
      <w:r>
        <w:rPr>
          <w:sz w:val="24"/>
          <w:szCs w:val="24"/>
        </w:rPr>
        <w:t>Кияева</w:t>
      </w:r>
      <w:proofErr w:type="spellEnd"/>
      <w:r>
        <w:rPr>
          <w:sz w:val="24"/>
          <w:szCs w:val="24"/>
        </w:rPr>
        <w:t xml:space="preserve"> Эдуарда Алексеевича</w:t>
      </w:r>
      <w:r w:rsidRPr="00F7593F">
        <w:rPr>
          <w:sz w:val="24"/>
          <w:szCs w:val="24"/>
        </w:rPr>
        <w:t xml:space="preserve">, выдвинутого </w:t>
      </w:r>
      <w:proofErr w:type="spellStart"/>
      <w:r w:rsidRPr="00F7593F">
        <w:rPr>
          <w:sz w:val="24"/>
          <w:szCs w:val="24"/>
        </w:rPr>
        <w:t>Камешкирским</w:t>
      </w:r>
      <w:proofErr w:type="spellEnd"/>
      <w:r w:rsidRPr="00F7593F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>
        <w:rPr>
          <w:sz w:val="24"/>
          <w:szCs w:val="24"/>
        </w:rPr>
        <w:t>4</w:t>
      </w:r>
      <w:r w:rsidRPr="00F7593F">
        <w:rPr>
          <w:sz w:val="24"/>
          <w:szCs w:val="24"/>
        </w:rPr>
        <w:t>.</w:t>
      </w:r>
    </w:p>
    <w:p w:rsidR="0081503E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F7593F">
        <w:rPr>
          <w:b/>
          <w:bCs/>
          <w:sz w:val="24"/>
          <w:szCs w:val="24"/>
        </w:rPr>
        <w:t xml:space="preserve">Дата и время регистрации: « 16 » июля 2024 года в 10 часов </w:t>
      </w:r>
      <w:r>
        <w:rPr>
          <w:b/>
          <w:bCs/>
          <w:sz w:val="24"/>
          <w:szCs w:val="24"/>
        </w:rPr>
        <w:t>55</w:t>
      </w:r>
      <w:r w:rsidRPr="00F7593F">
        <w:rPr>
          <w:b/>
          <w:bCs/>
          <w:sz w:val="24"/>
          <w:szCs w:val="24"/>
        </w:rPr>
        <w:t xml:space="preserve"> минут</w:t>
      </w:r>
    </w:p>
    <w:p w:rsidR="0081503E" w:rsidRPr="00F7593F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9747CF">
        <w:rPr>
          <w:bCs/>
          <w:sz w:val="24"/>
          <w:szCs w:val="24"/>
        </w:rPr>
        <w:t>5.</w:t>
      </w:r>
      <w:r>
        <w:rPr>
          <w:b/>
          <w:bCs/>
          <w:sz w:val="24"/>
          <w:szCs w:val="24"/>
        </w:rPr>
        <w:t xml:space="preserve"> </w:t>
      </w:r>
      <w:r w:rsidRPr="00F7593F">
        <w:rPr>
          <w:sz w:val="24"/>
          <w:szCs w:val="24"/>
        </w:rPr>
        <w:t xml:space="preserve">Зарегистрировать кандидата в депутаты </w:t>
      </w:r>
      <w:r>
        <w:rPr>
          <w:sz w:val="24"/>
          <w:szCs w:val="24"/>
        </w:rPr>
        <w:t xml:space="preserve">Комитета местного самоуправления </w:t>
      </w:r>
      <w:proofErr w:type="spellStart"/>
      <w:r>
        <w:rPr>
          <w:sz w:val="24"/>
          <w:szCs w:val="24"/>
        </w:rPr>
        <w:t>Лапшовского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 w:rsidRPr="00F7593F">
        <w:rPr>
          <w:sz w:val="24"/>
          <w:szCs w:val="24"/>
        </w:rPr>
        <w:t>Камешкирского</w:t>
      </w:r>
      <w:proofErr w:type="spellEnd"/>
      <w:r w:rsidRPr="00F7593F">
        <w:rPr>
          <w:sz w:val="24"/>
          <w:szCs w:val="24"/>
        </w:rPr>
        <w:t xml:space="preserve"> района Пензенской области </w:t>
      </w:r>
      <w:r>
        <w:rPr>
          <w:sz w:val="24"/>
          <w:szCs w:val="24"/>
        </w:rPr>
        <w:t>четвертого</w:t>
      </w:r>
      <w:r w:rsidRPr="00F7593F">
        <w:rPr>
          <w:sz w:val="24"/>
          <w:szCs w:val="24"/>
        </w:rPr>
        <w:t xml:space="preserve"> созыва </w:t>
      </w:r>
      <w:proofErr w:type="spellStart"/>
      <w:r>
        <w:rPr>
          <w:sz w:val="24"/>
          <w:szCs w:val="24"/>
        </w:rPr>
        <w:t>Юртаеву</w:t>
      </w:r>
      <w:proofErr w:type="spellEnd"/>
      <w:r>
        <w:rPr>
          <w:sz w:val="24"/>
          <w:szCs w:val="24"/>
        </w:rPr>
        <w:t xml:space="preserve"> Наталию Васильевну</w:t>
      </w:r>
      <w:r w:rsidRPr="00F7593F">
        <w:rPr>
          <w:sz w:val="24"/>
          <w:szCs w:val="24"/>
        </w:rPr>
        <w:t xml:space="preserve">, выдвинутого </w:t>
      </w:r>
      <w:proofErr w:type="spellStart"/>
      <w:r w:rsidRPr="00F7593F">
        <w:rPr>
          <w:sz w:val="24"/>
          <w:szCs w:val="24"/>
        </w:rPr>
        <w:t>Камешкирским</w:t>
      </w:r>
      <w:proofErr w:type="spellEnd"/>
      <w:r w:rsidRPr="00F7593F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>
        <w:rPr>
          <w:sz w:val="24"/>
          <w:szCs w:val="24"/>
        </w:rPr>
        <w:t>5</w:t>
      </w:r>
      <w:r w:rsidRPr="00F7593F">
        <w:rPr>
          <w:sz w:val="24"/>
          <w:szCs w:val="24"/>
        </w:rPr>
        <w:t>.</w:t>
      </w:r>
    </w:p>
    <w:p w:rsidR="0081503E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F7593F">
        <w:rPr>
          <w:b/>
          <w:bCs/>
          <w:sz w:val="24"/>
          <w:szCs w:val="24"/>
        </w:rPr>
        <w:t>Дата и время регистрации: « 16 » июля 2024 года в 1</w:t>
      </w:r>
      <w:r>
        <w:rPr>
          <w:b/>
          <w:bCs/>
          <w:sz w:val="24"/>
          <w:szCs w:val="24"/>
        </w:rPr>
        <w:t>1</w:t>
      </w:r>
      <w:r w:rsidRPr="00F7593F">
        <w:rPr>
          <w:b/>
          <w:bCs/>
          <w:sz w:val="24"/>
          <w:szCs w:val="24"/>
        </w:rPr>
        <w:t xml:space="preserve"> часов </w:t>
      </w:r>
      <w:r>
        <w:rPr>
          <w:b/>
          <w:bCs/>
          <w:sz w:val="24"/>
          <w:szCs w:val="24"/>
        </w:rPr>
        <w:t>00</w:t>
      </w:r>
      <w:r w:rsidRPr="00F7593F">
        <w:rPr>
          <w:b/>
          <w:bCs/>
          <w:sz w:val="24"/>
          <w:szCs w:val="24"/>
        </w:rPr>
        <w:t xml:space="preserve"> минут</w:t>
      </w:r>
      <w:r>
        <w:rPr>
          <w:b/>
          <w:bCs/>
          <w:sz w:val="24"/>
          <w:szCs w:val="24"/>
        </w:rPr>
        <w:t>.</w:t>
      </w:r>
    </w:p>
    <w:p w:rsidR="0081503E" w:rsidRPr="00F7593F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>
        <w:rPr>
          <w:bCs/>
          <w:sz w:val="24"/>
          <w:szCs w:val="24"/>
        </w:rPr>
        <w:t xml:space="preserve">6. </w:t>
      </w:r>
      <w:r w:rsidRPr="00F7593F">
        <w:rPr>
          <w:sz w:val="24"/>
          <w:szCs w:val="24"/>
        </w:rPr>
        <w:t xml:space="preserve">Зарегистрировать кандидата в депутаты </w:t>
      </w:r>
      <w:r>
        <w:rPr>
          <w:sz w:val="24"/>
          <w:szCs w:val="24"/>
        </w:rPr>
        <w:t xml:space="preserve">Комитета местного самоуправления </w:t>
      </w:r>
      <w:proofErr w:type="spellStart"/>
      <w:r>
        <w:rPr>
          <w:sz w:val="24"/>
          <w:szCs w:val="24"/>
        </w:rPr>
        <w:t>Лапшовского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 w:rsidRPr="00F7593F">
        <w:rPr>
          <w:sz w:val="24"/>
          <w:szCs w:val="24"/>
        </w:rPr>
        <w:t>Камешкирского</w:t>
      </w:r>
      <w:proofErr w:type="spellEnd"/>
      <w:r w:rsidRPr="00F7593F">
        <w:rPr>
          <w:sz w:val="24"/>
          <w:szCs w:val="24"/>
        </w:rPr>
        <w:t xml:space="preserve"> района Пензенской области </w:t>
      </w:r>
      <w:r>
        <w:rPr>
          <w:sz w:val="24"/>
          <w:szCs w:val="24"/>
        </w:rPr>
        <w:t>четвертого</w:t>
      </w:r>
      <w:r w:rsidRPr="00F7593F">
        <w:rPr>
          <w:sz w:val="24"/>
          <w:szCs w:val="24"/>
        </w:rPr>
        <w:t xml:space="preserve"> созыва </w:t>
      </w:r>
      <w:proofErr w:type="spellStart"/>
      <w:r>
        <w:rPr>
          <w:sz w:val="24"/>
          <w:szCs w:val="24"/>
        </w:rPr>
        <w:t>Ефремкину</w:t>
      </w:r>
      <w:proofErr w:type="spellEnd"/>
      <w:r>
        <w:rPr>
          <w:sz w:val="24"/>
          <w:szCs w:val="24"/>
        </w:rPr>
        <w:t xml:space="preserve"> Ольгу Вячеславовну</w:t>
      </w:r>
      <w:r w:rsidRPr="00F7593F">
        <w:rPr>
          <w:sz w:val="24"/>
          <w:szCs w:val="24"/>
        </w:rPr>
        <w:t xml:space="preserve">, выдвинутого </w:t>
      </w:r>
      <w:proofErr w:type="spellStart"/>
      <w:r w:rsidRPr="00F7593F">
        <w:rPr>
          <w:sz w:val="24"/>
          <w:szCs w:val="24"/>
        </w:rPr>
        <w:t>Камешкирским</w:t>
      </w:r>
      <w:proofErr w:type="spellEnd"/>
      <w:r w:rsidRPr="00F7593F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>
        <w:rPr>
          <w:sz w:val="24"/>
          <w:szCs w:val="24"/>
        </w:rPr>
        <w:t>6</w:t>
      </w:r>
      <w:r w:rsidRPr="00F7593F">
        <w:rPr>
          <w:sz w:val="24"/>
          <w:szCs w:val="24"/>
        </w:rPr>
        <w:t>.</w:t>
      </w:r>
    </w:p>
    <w:p w:rsidR="0081503E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F7593F">
        <w:rPr>
          <w:b/>
          <w:bCs/>
          <w:sz w:val="24"/>
          <w:szCs w:val="24"/>
        </w:rPr>
        <w:t>Дата и время регистр</w:t>
      </w:r>
      <w:r>
        <w:rPr>
          <w:b/>
          <w:bCs/>
          <w:sz w:val="24"/>
          <w:szCs w:val="24"/>
        </w:rPr>
        <w:t>ации: « 16 » июля 2024 года в 11</w:t>
      </w:r>
      <w:r w:rsidRPr="00F7593F">
        <w:rPr>
          <w:b/>
          <w:bCs/>
          <w:sz w:val="24"/>
          <w:szCs w:val="24"/>
        </w:rPr>
        <w:t xml:space="preserve"> часов </w:t>
      </w:r>
      <w:r>
        <w:rPr>
          <w:b/>
          <w:bCs/>
          <w:sz w:val="24"/>
          <w:szCs w:val="24"/>
        </w:rPr>
        <w:t>05</w:t>
      </w:r>
      <w:r w:rsidRPr="00F7593F">
        <w:rPr>
          <w:b/>
          <w:bCs/>
          <w:sz w:val="24"/>
          <w:szCs w:val="24"/>
        </w:rPr>
        <w:t xml:space="preserve"> минут</w:t>
      </w:r>
      <w:r>
        <w:rPr>
          <w:b/>
          <w:bCs/>
          <w:sz w:val="24"/>
          <w:szCs w:val="24"/>
        </w:rPr>
        <w:t>.</w:t>
      </w:r>
    </w:p>
    <w:p w:rsidR="0081503E" w:rsidRPr="00F7593F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9747CF">
        <w:rPr>
          <w:bCs/>
          <w:sz w:val="24"/>
          <w:szCs w:val="24"/>
        </w:rPr>
        <w:t xml:space="preserve">7. </w:t>
      </w:r>
      <w:r w:rsidRPr="00F7593F">
        <w:rPr>
          <w:sz w:val="24"/>
          <w:szCs w:val="24"/>
        </w:rPr>
        <w:t xml:space="preserve">Зарегистрировать кандидата в депутаты </w:t>
      </w:r>
      <w:r>
        <w:rPr>
          <w:sz w:val="24"/>
          <w:szCs w:val="24"/>
        </w:rPr>
        <w:t xml:space="preserve">Комитета местного самоуправления </w:t>
      </w:r>
      <w:proofErr w:type="spellStart"/>
      <w:r>
        <w:rPr>
          <w:sz w:val="24"/>
          <w:szCs w:val="24"/>
        </w:rPr>
        <w:t>Лапшовского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 w:rsidRPr="00F7593F">
        <w:rPr>
          <w:sz w:val="24"/>
          <w:szCs w:val="24"/>
        </w:rPr>
        <w:t>Камешкирского</w:t>
      </w:r>
      <w:proofErr w:type="spellEnd"/>
      <w:r w:rsidRPr="00F7593F">
        <w:rPr>
          <w:sz w:val="24"/>
          <w:szCs w:val="24"/>
        </w:rPr>
        <w:t xml:space="preserve"> района Пензенской области </w:t>
      </w:r>
      <w:r>
        <w:rPr>
          <w:sz w:val="24"/>
          <w:szCs w:val="24"/>
        </w:rPr>
        <w:t>четвертого</w:t>
      </w:r>
      <w:r w:rsidRPr="00F7593F">
        <w:rPr>
          <w:sz w:val="24"/>
          <w:szCs w:val="24"/>
        </w:rPr>
        <w:t xml:space="preserve"> созыва </w:t>
      </w:r>
      <w:r>
        <w:rPr>
          <w:sz w:val="24"/>
          <w:szCs w:val="24"/>
        </w:rPr>
        <w:t>Стенькину Марию Петровну</w:t>
      </w:r>
      <w:r w:rsidRPr="00F7593F">
        <w:rPr>
          <w:sz w:val="24"/>
          <w:szCs w:val="24"/>
        </w:rPr>
        <w:t xml:space="preserve">, выдвинутого </w:t>
      </w:r>
      <w:proofErr w:type="spellStart"/>
      <w:r w:rsidRPr="00F7593F">
        <w:rPr>
          <w:sz w:val="24"/>
          <w:szCs w:val="24"/>
        </w:rPr>
        <w:t>Камешкирским</w:t>
      </w:r>
      <w:proofErr w:type="spellEnd"/>
      <w:r w:rsidRPr="00F7593F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>
        <w:rPr>
          <w:sz w:val="24"/>
          <w:szCs w:val="24"/>
        </w:rPr>
        <w:t>7</w:t>
      </w:r>
      <w:r w:rsidRPr="00F7593F">
        <w:rPr>
          <w:sz w:val="24"/>
          <w:szCs w:val="24"/>
        </w:rPr>
        <w:t>.</w:t>
      </w:r>
    </w:p>
    <w:p w:rsidR="0081503E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F7593F">
        <w:rPr>
          <w:b/>
          <w:bCs/>
          <w:sz w:val="24"/>
          <w:szCs w:val="24"/>
        </w:rPr>
        <w:t>Дата и время регистрации: « 16 » июля 2024 года в 1</w:t>
      </w:r>
      <w:r>
        <w:rPr>
          <w:b/>
          <w:bCs/>
          <w:sz w:val="24"/>
          <w:szCs w:val="24"/>
        </w:rPr>
        <w:t>1</w:t>
      </w:r>
      <w:r w:rsidRPr="00F7593F">
        <w:rPr>
          <w:b/>
          <w:bCs/>
          <w:sz w:val="24"/>
          <w:szCs w:val="24"/>
        </w:rPr>
        <w:t xml:space="preserve"> часов </w:t>
      </w:r>
      <w:r>
        <w:rPr>
          <w:b/>
          <w:bCs/>
          <w:sz w:val="24"/>
          <w:szCs w:val="24"/>
        </w:rPr>
        <w:t>10</w:t>
      </w:r>
      <w:r w:rsidRPr="00F7593F">
        <w:rPr>
          <w:b/>
          <w:bCs/>
          <w:sz w:val="24"/>
          <w:szCs w:val="24"/>
        </w:rPr>
        <w:t xml:space="preserve"> минут</w:t>
      </w:r>
      <w:r>
        <w:rPr>
          <w:b/>
          <w:bCs/>
          <w:sz w:val="24"/>
          <w:szCs w:val="24"/>
        </w:rPr>
        <w:t>.</w:t>
      </w:r>
    </w:p>
    <w:p w:rsidR="0081503E" w:rsidRPr="00F7593F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9747CF">
        <w:rPr>
          <w:bCs/>
          <w:sz w:val="24"/>
          <w:szCs w:val="24"/>
        </w:rPr>
        <w:t xml:space="preserve">8. </w:t>
      </w:r>
      <w:r w:rsidRPr="00F7593F">
        <w:rPr>
          <w:sz w:val="24"/>
          <w:szCs w:val="24"/>
        </w:rPr>
        <w:t xml:space="preserve">Зарегистрировать кандидата в депутаты </w:t>
      </w:r>
      <w:r>
        <w:rPr>
          <w:sz w:val="24"/>
          <w:szCs w:val="24"/>
        </w:rPr>
        <w:t xml:space="preserve">Комитета местного самоуправления </w:t>
      </w:r>
      <w:proofErr w:type="spellStart"/>
      <w:r>
        <w:rPr>
          <w:sz w:val="24"/>
          <w:szCs w:val="24"/>
        </w:rPr>
        <w:t>Лапшовского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 w:rsidRPr="00F7593F">
        <w:rPr>
          <w:sz w:val="24"/>
          <w:szCs w:val="24"/>
        </w:rPr>
        <w:t>Камешкирского</w:t>
      </w:r>
      <w:proofErr w:type="spellEnd"/>
      <w:r w:rsidRPr="00F7593F">
        <w:rPr>
          <w:sz w:val="24"/>
          <w:szCs w:val="24"/>
        </w:rPr>
        <w:t xml:space="preserve"> района Пензенской области </w:t>
      </w:r>
      <w:r>
        <w:rPr>
          <w:sz w:val="24"/>
          <w:szCs w:val="24"/>
        </w:rPr>
        <w:t>четвертого</w:t>
      </w:r>
      <w:r w:rsidRPr="00F7593F">
        <w:rPr>
          <w:sz w:val="24"/>
          <w:szCs w:val="24"/>
        </w:rPr>
        <w:t xml:space="preserve"> созыва </w:t>
      </w:r>
      <w:proofErr w:type="spellStart"/>
      <w:r>
        <w:rPr>
          <w:sz w:val="24"/>
          <w:szCs w:val="24"/>
        </w:rPr>
        <w:t>Семагаеву</w:t>
      </w:r>
      <w:proofErr w:type="spellEnd"/>
      <w:r>
        <w:rPr>
          <w:sz w:val="24"/>
          <w:szCs w:val="24"/>
        </w:rPr>
        <w:t xml:space="preserve"> Людмилу Михайловну</w:t>
      </w:r>
      <w:r w:rsidRPr="00F7593F">
        <w:rPr>
          <w:sz w:val="24"/>
          <w:szCs w:val="24"/>
        </w:rPr>
        <w:t xml:space="preserve">, выдвинутого </w:t>
      </w:r>
      <w:proofErr w:type="spellStart"/>
      <w:r w:rsidRPr="00F7593F">
        <w:rPr>
          <w:sz w:val="24"/>
          <w:szCs w:val="24"/>
        </w:rPr>
        <w:t>Камешкирским</w:t>
      </w:r>
      <w:proofErr w:type="spellEnd"/>
      <w:r w:rsidRPr="00F7593F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>
        <w:rPr>
          <w:sz w:val="24"/>
          <w:szCs w:val="24"/>
        </w:rPr>
        <w:t>8</w:t>
      </w:r>
      <w:r w:rsidRPr="00F7593F">
        <w:rPr>
          <w:sz w:val="24"/>
          <w:szCs w:val="24"/>
        </w:rPr>
        <w:t>.</w:t>
      </w:r>
    </w:p>
    <w:p w:rsidR="0081503E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F7593F">
        <w:rPr>
          <w:b/>
          <w:bCs/>
          <w:sz w:val="24"/>
          <w:szCs w:val="24"/>
        </w:rPr>
        <w:t>Дата и время регистрации: « 16 » июля 2024 года в 1</w:t>
      </w:r>
      <w:r>
        <w:rPr>
          <w:b/>
          <w:bCs/>
          <w:sz w:val="24"/>
          <w:szCs w:val="24"/>
        </w:rPr>
        <w:t>1</w:t>
      </w:r>
      <w:r w:rsidRPr="00F7593F">
        <w:rPr>
          <w:b/>
          <w:bCs/>
          <w:sz w:val="24"/>
          <w:szCs w:val="24"/>
        </w:rPr>
        <w:t xml:space="preserve"> часов </w:t>
      </w:r>
      <w:r>
        <w:rPr>
          <w:b/>
          <w:bCs/>
          <w:sz w:val="24"/>
          <w:szCs w:val="24"/>
        </w:rPr>
        <w:t>15</w:t>
      </w:r>
      <w:r w:rsidRPr="00F7593F">
        <w:rPr>
          <w:b/>
          <w:bCs/>
          <w:sz w:val="24"/>
          <w:szCs w:val="24"/>
        </w:rPr>
        <w:t xml:space="preserve"> минут</w:t>
      </w:r>
      <w:r>
        <w:rPr>
          <w:b/>
          <w:bCs/>
          <w:sz w:val="24"/>
          <w:szCs w:val="24"/>
        </w:rPr>
        <w:t>.</w:t>
      </w:r>
    </w:p>
    <w:p w:rsidR="0081503E" w:rsidRPr="00F7593F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>
        <w:rPr>
          <w:bCs/>
          <w:sz w:val="24"/>
          <w:szCs w:val="24"/>
        </w:rPr>
        <w:t xml:space="preserve">9. </w:t>
      </w:r>
      <w:r w:rsidRPr="00F7593F">
        <w:rPr>
          <w:sz w:val="24"/>
          <w:szCs w:val="24"/>
        </w:rPr>
        <w:t xml:space="preserve">Зарегистрировать кандидата в депутаты </w:t>
      </w:r>
      <w:r>
        <w:rPr>
          <w:sz w:val="24"/>
          <w:szCs w:val="24"/>
        </w:rPr>
        <w:t xml:space="preserve">Комитета местного самоуправления </w:t>
      </w:r>
      <w:proofErr w:type="spellStart"/>
      <w:r>
        <w:rPr>
          <w:sz w:val="24"/>
          <w:szCs w:val="24"/>
        </w:rPr>
        <w:t>Лапшовского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 w:rsidRPr="00F7593F">
        <w:rPr>
          <w:sz w:val="24"/>
          <w:szCs w:val="24"/>
        </w:rPr>
        <w:t>Камешкирского</w:t>
      </w:r>
      <w:proofErr w:type="spellEnd"/>
      <w:r w:rsidRPr="00F7593F">
        <w:rPr>
          <w:sz w:val="24"/>
          <w:szCs w:val="24"/>
        </w:rPr>
        <w:t xml:space="preserve"> района Пензенской области </w:t>
      </w:r>
      <w:r>
        <w:rPr>
          <w:sz w:val="24"/>
          <w:szCs w:val="24"/>
        </w:rPr>
        <w:t>четвертого</w:t>
      </w:r>
      <w:r w:rsidRPr="00F7593F">
        <w:rPr>
          <w:sz w:val="24"/>
          <w:szCs w:val="24"/>
        </w:rPr>
        <w:t xml:space="preserve"> созыва </w:t>
      </w:r>
      <w:r>
        <w:rPr>
          <w:sz w:val="24"/>
          <w:szCs w:val="24"/>
        </w:rPr>
        <w:t>Моисееву Наталию Михайловну</w:t>
      </w:r>
      <w:r w:rsidRPr="00F7593F">
        <w:rPr>
          <w:sz w:val="24"/>
          <w:szCs w:val="24"/>
        </w:rPr>
        <w:t xml:space="preserve">, выдвинутого </w:t>
      </w:r>
      <w:proofErr w:type="spellStart"/>
      <w:r w:rsidRPr="00F7593F">
        <w:rPr>
          <w:sz w:val="24"/>
          <w:szCs w:val="24"/>
        </w:rPr>
        <w:t>Камешкирским</w:t>
      </w:r>
      <w:proofErr w:type="spellEnd"/>
      <w:r w:rsidRPr="00F7593F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>
        <w:rPr>
          <w:sz w:val="24"/>
          <w:szCs w:val="24"/>
        </w:rPr>
        <w:t>9</w:t>
      </w:r>
      <w:r w:rsidRPr="00F7593F">
        <w:rPr>
          <w:sz w:val="24"/>
          <w:szCs w:val="24"/>
        </w:rPr>
        <w:t>.</w:t>
      </w:r>
    </w:p>
    <w:p w:rsidR="0081503E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F7593F">
        <w:rPr>
          <w:b/>
          <w:bCs/>
          <w:sz w:val="24"/>
          <w:szCs w:val="24"/>
        </w:rPr>
        <w:t>Дата и время регистрации: « 16 » июля 2024 года в 1</w:t>
      </w:r>
      <w:r>
        <w:rPr>
          <w:b/>
          <w:bCs/>
          <w:sz w:val="24"/>
          <w:szCs w:val="24"/>
        </w:rPr>
        <w:t>1</w:t>
      </w:r>
      <w:r w:rsidRPr="00F7593F">
        <w:rPr>
          <w:b/>
          <w:bCs/>
          <w:sz w:val="24"/>
          <w:szCs w:val="24"/>
        </w:rPr>
        <w:t xml:space="preserve"> часов </w:t>
      </w:r>
      <w:r>
        <w:rPr>
          <w:b/>
          <w:bCs/>
          <w:sz w:val="24"/>
          <w:szCs w:val="24"/>
        </w:rPr>
        <w:t>20</w:t>
      </w:r>
      <w:r w:rsidRPr="00F7593F">
        <w:rPr>
          <w:b/>
          <w:bCs/>
          <w:sz w:val="24"/>
          <w:szCs w:val="24"/>
        </w:rPr>
        <w:t xml:space="preserve"> минут</w:t>
      </w:r>
      <w:r>
        <w:rPr>
          <w:b/>
          <w:bCs/>
          <w:sz w:val="24"/>
          <w:szCs w:val="24"/>
        </w:rPr>
        <w:t>.</w:t>
      </w:r>
    </w:p>
    <w:p w:rsidR="0081503E" w:rsidRPr="00F7593F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9747CF">
        <w:rPr>
          <w:bCs/>
          <w:sz w:val="24"/>
          <w:szCs w:val="24"/>
        </w:rPr>
        <w:t xml:space="preserve">10. </w:t>
      </w:r>
      <w:r w:rsidRPr="00F7593F">
        <w:rPr>
          <w:sz w:val="24"/>
          <w:szCs w:val="24"/>
        </w:rPr>
        <w:t xml:space="preserve">Зарегистрировать кандидата в депутаты </w:t>
      </w:r>
      <w:r>
        <w:rPr>
          <w:sz w:val="24"/>
          <w:szCs w:val="24"/>
        </w:rPr>
        <w:t xml:space="preserve">Комитета местного самоуправления </w:t>
      </w:r>
      <w:proofErr w:type="spellStart"/>
      <w:r>
        <w:rPr>
          <w:sz w:val="24"/>
          <w:szCs w:val="24"/>
        </w:rPr>
        <w:t>Лапшовского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 w:rsidRPr="00F7593F">
        <w:rPr>
          <w:sz w:val="24"/>
          <w:szCs w:val="24"/>
        </w:rPr>
        <w:t>Камешкирского</w:t>
      </w:r>
      <w:proofErr w:type="spellEnd"/>
      <w:r w:rsidRPr="00F7593F">
        <w:rPr>
          <w:sz w:val="24"/>
          <w:szCs w:val="24"/>
        </w:rPr>
        <w:t xml:space="preserve"> района Пензенской области </w:t>
      </w:r>
      <w:r>
        <w:rPr>
          <w:sz w:val="24"/>
          <w:szCs w:val="24"/>
        </w:rPr>
        <w:t>четвертого</w:t>
      </w:r>
      <w:r w:rsidRPr="00F7593F">
        <w:rPr>
          <w:sz w:val="24"/>
          <w:szCs w:val="24"/>
        </w:rPr>
        <w:t xml:space="preserve"> созыва </w:t>
      </w:r>
      <w:r>
        <w:rPr>
          <w:sz w:val="24"/>
          <w:szCs w:val="24"/>
        </w:rPr>
        <w:t>Агееву Светлану Яковлевну</w:t>
      </w:r>
      <w:r w:rsidRPr="00F7593F">
        <w:rPr>
          <w:sz w:val="24"/>
          <w:szCs w:val="24"/>
        </w:rPr>
        <w:t xml:space="preserve">, выдвинутого </w:t>
      </w:r>
      <w:proofErr w:type="spellStart"/>
      <w:r w:rsidRPr="00F7593F">
        <w:rPr>
          <w:sz w:val="24"/>
          <w:szCs w:val="24"/>
        </w:rPr>
        <w:t>Камешкирским</w:t>
      </w:r>
      <w:proofErr w:type="spellEnd"/>
      <w:r w:rsidRPr="00F7593F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>
        <w:rPr>
          <w:sz w:val="24"/>
          <w:szCs w:val="24"/>
        </w:rPr>
        <w:t>10</w:t>
      </w:r>
      <w:r w:rsidRPr="00F7593F">
        <w:rPr>
          <w:sz w:val="24"/>
          <w:szCs w:val="24"/>
        </w:rPr>
        <w:t>.</w:t>
      </w:r>
    </w:p>
    <w:p w:rsidR="0081503E" w:rsidRPr="009747CF" w:rsidRDefault="0081503E" w:rsidP="0081503E">
      <w:pPr>
        <w:pStyle w:val="a6"/>
        <w:ind w:firstLine="708"/>
        <w:rPr>
          <w:sz w:val="24"/>
          <w:szCs w:val="24"/>
        </w:rPr>
      </w:pPr>
      <w:r w:rsidRPr="00F7593F">
        <w:rPr>
          <w:b/>
          <w:bCs/>
          <w:sz w:val="24"/>
          <w:szCs w:val="24"/>
        </w:rPr>
        <w:t>Дата и время регистрации: « 16 » июля 2024 года в 1</w:t>
      </w:r>
      <w:r>
        <w:rPr>
          <w:b/>
          <w:bCs/>
          <w:sz w:val="24"/>
          <w:szCs w:val="24"/>
        </w:rPr>
        <w:t>1</w:t>
      </w:r>
      <w:r w:rsidRPr="00F7593F">
        <w:rPr>
          <w:b/>
          <w:bCs/>
          <w:sz w:val="24"/>
          <w:szCs w:val="24"/>
        </w:rPr>
        <w:t xml:space="preserve"> часов </w:t>
      </w:r>
      <w:r>
        <w:rPr>
          <w:b/>
          <w:bCs/>
          <w:sz w:val="24"/>
          <w:szCs w:val="24"/>
        </w:rPr>
        <w:t>25</w:t>
      </w:r>
      <w:r w:rsidRPr="00F7593F">
        <w:rPr>
          <w:b/>
          <w:bCs/>
          <w:sz w:val="24"/>
          <w:szCs w:val="24"/>
        </w:rPr>
        <w:t xml:space="preserve"> минут</w:t>
      </w:r>
      <w:r>
        <w:rPr>
          <w:b/>
          <w:bCs/>
          <w:sz w:val="24"/>
          <w:szCs w:val="24"/>
        </w:rPr>
        <w:t>.</w:t>
      </w:r>
    </w:p>
    <w:p w:rsidR="0081503E" w:rsidRPr="009747CF" w:rsidRDefault="0081503E" w:rsidP="0081503E">
      <w:pPr>
        <w:pStyle w:val="a6"/>
        <w:ind w:firstLine="708"/>
        <w:rPr>
          <w:bCs/>
          <w:sz w:val="24"/>
          <w:szCs w:val="24"/>
        </w:rPr>
      </w:pPr>
    </w:p>
    <w:p w:rsidR="0081503E" w:rsidRPr="00F7593F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11</w:t>
      </w:r>
      <w:r w:rsidRPr="00F7593F">
        <w:rPr>
          <w:sz w:val="24"/>
          <w:szCs w:val="24"/>
        </w:rPr>
        <w:t>. Выдать зарегистрированн</w:t>
      </w:r>
      <w:r>
        <w:rPr>
          <w:sz w:val="24"/>
          <w:szCs w:val="24"/>
        </w:rPr>
        <w:t>ым</w:t>
      </w:r>
      <w:r w:rsidRPr="00F7593F">
        <w:rPr>
          <w:sz w:val="24"/>
          <w:szCs w:val="24"/>
        </w:rPr>
        <w:t xml:space="preserve"> кандидат</w:t>
      </w:r>
      <w:r>
        <w:rPr>
          <w:sz w:val="24"/>
          <w:szCs w:val="24"/>
        </w:rPr>
        <w:t>ам</w:t>
      </w:r>
      <w:r w:rsidRPr="00F7593F">
        <w:rPr>
          <w:sz w:val="24"/>
          <w:szCs w:val="24"/>
        </w:rPr>
        <w:t xml:space="preserve"> в депутаты удостоверени</w:t>
      </w:r>
      <w:r>
        <w:rPr>
          <w:sz w:val="24"/>
          <w:szCs w:val="24"/>
        </w:rPr>
        <w:t>я</w:t>
      </w:r>
      <w:r w:rsidRPr="00F7593F">
        <w:rPr>
          <w:sz w:val="24"/>
          <w:szCs w:val="24"/>
        </w:rPr>
        <w:t xml:space="preserve"> установленного образца.</w:t>
      </w:r>
    </w:p>
    <w:p w:rsidR="0081503E" w:rsidRPr="00F7593F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>
        <w:rPr>
          <w:sz w:val="24"/>
          <w:szCs w:val="24"/>
        </w:rPr>
        <w:t>12</w:t>
      </w:r>
      <w:r w:rsidRPr="00F7593F">
        <w:rPr>
          <w:sz w:val="24"/>
          <w:szCs w:val="24"/>
        </w:rPr>
        <w:t>. Выдать зарегистрированн</w:t>
      </w:r>
      <w:r>
        <w:rPr>
          <w:sz w:val="24"/>
          <w:szCs w:val="24"/>
        </w:rPr>
        <w:t>ым</w:t>
      </w:r>
      <w:r w:rsidRPr="00F7593F">
        <w:rPr>
          <w:sz w:val="24"/>
          <w:szCs w:val="24"/>
        </w:rPr>
        <w:t xml:space="preserve"> кандидат</w:t>
      </w:r>
      <w:r>
        <w:rPr>
          <w:sz w:val="24"/>
          <w:szCs w:val="24"/>
        </w:rPr>
        <w:t>ам</w:t>
      </w:r>
      <w:r w:rsidRPr="00F7593F">
        <w:rPr>
          <w:sz w:val="24"/>
          <w:szCs w:val="24"/>
        </w:rPr>
        <w:t xml:space="preserve"> в депутаты копию настоящего постановления.</w:t>
      </w:r>
    </w:p>
    <w:p w:rsidR="0081503E" w:rsidRPr="00423B0B" w:rsidRDefault="0081503E" w:rsidP="0081503E">
      <w:pPr>
        <w:pStyle w:val="a3"/>
        <w:tabs>
          <w:tab w:val="left" w:pos="9354"/>
        </w:tabs>
        <w:rPr>
          <w:rStyle w:val="a9"/>
          <w:b w:val="0"/>
        </w:rPr>
      </w:pPr>
      <w:r>
        <w:rPr>
          <w:bCs/>
          <w:sz w:val="24"/>
          <w:szCs w:val="24"/>
        </w:rPr>
        <w:t>13</w:t>
      </w:r>
      <w:r w:rsidRPr="00F7593F">
        <w:rPr>
          <w:bCs/>
          <w:sz w:val="24"/>
          <w:szCs w:val="24"/>
        </w:rPr>
        <w:t xml:space="preserve">. </w:t>
      </w:r>
      <w:proofErr w:type="gramStart"/>
      <w:r w:rsidRPr="00F7593F">
        <w:rPr>
          <w:bCs/>
          <w:sz w:val="24"/>
          <w:szCs w:val="24"/>
        </w:rPr>
        <w:t>Разместить</w:t>
      </w:r>
      <w:proofErr w:type="gramEnd"/>
      <w:r w:rsidRPr="00F7593F">
        <w:rPr>
          <w:bCs/>
          <w:sz w:val="24"/>
          <w:szCs w:val="24"/>
        </w:rPr>
        <w:t xml:space="preserve"> настоящее постановление на официальном сайте Администрации </w:t>
      </w:r>
      <w:proofErr w:type="spellStart"/>
      <w:r w:rsidRPr="00F7593F">
        <w:rPr>
          <w:bCs/>
          <w:sz w:val="24"/>
          <w:szCs w:val="24"/>
        </w:rPr>
        <w:t>Камешкирского</w:t>
      </w:r>
      <w:proofErr w:type="spellEnd"/>
      <w:r w:rsidRPr="00F7593F">
        <w:rPr>
          <w:bCs/>
          <w:sz w:val="24"/>
          <w:szCs w:val="24"/>
        </w:rPr>
        <w:t xml:space="preserve"> района Пензенской области в разделе «Территориальная избирательная комиссия» в информационно-телекоммуникационной  сети «Интернет», направить для опубликования в Информационный бюллетень «</w:t>
      </w:r>
      <w:proofErr w:type="spellStart"/>
      <w:r w:rsidRPr="00F7593F">
        <w:rPr>
          <w:bCs/>
          <w:sz w:val="24"/>
          <w:szCs w:val="24"/>
        </w:rPr>
        <w:t>Камешкирский</w:t>
      </w:r>
      <w:proofErr w:type="spellEnd"/>
      <w:r w:rsidRPr="00F7593F">
        <w:rPr>
          <w:bCs/>
          <w:sz w:val="24"/>
          <w:szCs w:val="24"/>
        </w:rPr>
        <w:t xml:space="preserve"> вестник».</w:t>
      </w:r>
    </w:p>
    <w:p w:rsidR="0081503E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</w:p>
    <w:p w:rsidR="0081503E" w:rsidRPr="00423B0B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  <w:r w:rsidRPr="00423B0B">
        <w:rPr>
          <w:sz w:val="24"/>
          <w:szCs w:val="24"/>
        </w:rPr>
        <w:t xml:space="preserve">Председатель </w:t>
      </w:r>
    </w:p>
    <w:p w:rsidR="0081503E" w:rsidRPr="00423B0B" w:rsidRDefault="0081503E" w:rsidP="0081503E">
      <w:pPr>
        <w:pStyle w:val="a5"/>
        <w:spacing w:line="240" w:lineRule="auto"/>
        <w:ind w:left="0" w:right="28" w:firstLine="708"/>
        <w:rPr>
          <w:sz w:val="24"/>
          <w:szCs w:val="24"/>
        </w:rPr>
      </w:pPr>
      <w:r w:rsidRPr="00423B0B">
        <w:rPr>
          <w:sz w:val="24"/>
          <w:szCs w:val="24"/>
        </w:rPr>
        <w:t xml:space="preserve">территориальной избирательной комиссии </w:t>
      </w:r>
    </w:p>
    <w:p w:rsidR="0081503E" w:rsidRPr="00423B0B" w:rsidRDefault="0081503E" w:rsidP="0081503E">
      <w:pPr>
        <w:pStyle w:val="a5"/>
        <w:spacing w:line="240" w:lineRule="auto"/>
        <w:ind w:left="708" w:right="28" w:firstLine="708"/>
        <w:rPr>
          <w:sz w:val="24"/>
          <w:szCs w:val="24"/>
        </w:rPr>
      </w:pPr>
      <w:proofErr w:type="spellStart"/>
      <w:r w:rsidRPr="00423B0B">
        <w:rPr>
          <w:sz w:val="24"/>
          <w:szCs w:val="24"/>
        </w:rPr>
        <w:t>Камешкирского</w:t>
      </w:r>
      <w:proofErr w:type="spellEnd"/>
      <w:r w:rsidRPr="00423B0B">
        <w:rPr>
          <w:sz w:val="24"/>
          <w:szCs w:val="24"/>
        </w:rPr>
        <w:t xml:space="preserve"> района</w:t>
      </w:r>
      <w:r w:rsidRPr="00423B0B">
        <w:rPr>
          <w:sz w:val="24"/>
          <w:szCs w:val="24"/>
        </w:rPr>
        <w:tab/>
      </w:r>
      <w:r w:rsidRPr="00423B0B">
        <w:rPr>
          <w:sz w:val="24"/>
          <w:szCs w:val="24"/>
        </w:rPr>
        <w:tab/>
      </w:r>
      <w:r w:rsidRPr="00423B0B">
        <w:rPr>
          <w:sz w:val="24"/>
          <w:szCs w:val="24"/>
        </w:rPr>
        <w:tab/>
      </w:r>
      <w:r w:rsidRPr="00423B0B">
        <w:rPr>
          <w:sz w:val="24"/>
          <w:szCs w:val="24"/>
        </w:rPr>
        <w:tab/>
      </w:r>
      <w:r w:rsidRPr="00423B0B">
        <w:rPr>
          <w:sz w:val="24"/>
          <w:szCs w:val="24"/>
        </w:rPr>
        <w:tab/>
        <w:t>С.А. Маркелова</w:t>
      </w:r>
    </w:p>
    <w:p w:rsidR="0081503E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</w:p>
    <w:p w:rsidR="0081503E" w:rsidRPr="00423B0B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  <w:r w:rsidRPr="00423B0B">
        <w:rPr>
          <w:sz w:val="24"/>
          <w:szCs w:val="24"/>
        </w:rPr>
        <w:t xml:space="preserve">Секретарь </w:t>
      </w:r>
    </w:p>
    <w:p w:rsidR="0081503E" w:rsidRPr="00423B0B" w:rsidRDefault="0081503E" w:rsidP="0081503E">
      <w:pPr>
        <w:pStyle w:val="a5"/>
        <w:spacing w:line="240" w:lineRule="auto"/>
        <w:ind w:left="0" w:right="28" w:firstLine="708"/>
        <w:rPr>
          <w:sz w:val="24"/>
          <w:szCs w:val="24"/>
        </w:rPr>
      </w:pPr>
      <w:r w:rsidRPr="00423B0B">
        <w:rPr>
          <w:sz w:val="24"/>
          <w:szCs w:val="24"/>
        </w:rPr>
        <w:t xml:space="preserve">территориальной избирательной комиссии </w:t>
      </w:r>
    </w:p>
    <w:p w:rsidR="0081503E" w:rsidRDefault="0081503E" w:rsidP="0081503E">
      <w:pPr>
        <w:pStyle w:val="ConsPlusNormal"/>
        <w:ind w:left="708" w:firstLine="708"/>
        <w:jc w:val="both"/>
      </w:pPr>
      <w:proofErr w:type="spellStart"/>
      <w:r w:rsidRPr="00E94966">
        <w:t>Камешкирского</w:t>
      </w:r>
      <w:proofErr w:type="spellEnd"/>
      <w:r w:rsidRPr="00E94966">
        <w:t xml:space="preserve"> района</w:t>
      </w:r>
      <w:r w:rsidRPr="00E94966">
        <w:tab/>
      </w:r>
      <w:r w:rsidRPr="00E94966">
        <w:tab/>
      </w:r>
      <w:r w:rsidRPr="00E94966">
        <w:tab/>
      </w:r>
      <w:r w:rsidRPr="00E94966">
        <w:tab/>
      </w:r>
      <w:r w:rsidRPr="00E94966">
        <w:tab/>
        <w:t>Л.П. Каргина</w:t>
      </w:r>
    </w:p>
    <w:p w:rsidR="0081503E" w:rsidRDefault="0081503E" w:rsidP="0081503E"/>
    <w:p w:rsidR="0081503E" w:rsidRDefault="0081503E" w:rsidP="0081503E">
      <w:pPr>
        <w:pStyle w:val="2"/>
      </w:pPr>
      <w:r>
        <w:t xml:space="preserve">ТЕРРИТОРИАЛЬНАЯ ИЗБИРАТЕЛЬНАЯ КОМИССИЯ  </w:t>
      </w:r>
    </w:p>
    <w:p w:rsidR="0081503E" w:rsidRDefault="0081503E" w:rsidP="0081503E">
      <w:pPr>
        <w:pStyle w:val="2"/>
      </w:pPr>
      <w:r>
        <w:t>КАМЕШКИРСКОГО  РАЙОНА</w:t>
      </w:r>
    </w:p>
    <w:p w:rsidR="0081503E" w:rsidRDefault="0081503E" w:rsidP="0081503E">
      <w:pPr>
        <w:jc w:val="center"/>
        <w:rPr>
          <w:b/>
          <w:sz w:val="16"/>
        </w:rPr>
      </w:pPr>
      <w:r>
        <w:rPr>
          <w:b/>
          <w:sz w:val="32"/>
        </w:rPr>
        <w:t>ПЕНЗЕНСКОЙ ОБЛАСТИ</w:t>
      </w:r>
    </w:p>
    <w:p w:rsidR="0081503E" w:rsidRDefault="0081503E" w:rsidP="0081503E">
      <w:pPr>
        <w:jc w:val="center"/>
        <w:rPr>
          <w:b/>
          <w:sz w:val="16"/>
        </w:rPr>
      </w:pPr>
    </w:p>
    <w:p w:rsidR="0081503E" w:rsidRDefault="0081503E" w:rsidP="0081503E">
      <w:pPr>
        <w:pStyle w:val="4"/>
      </w:pPr>
      <w:proofErr w:type="gramStart"/>
      <w:r>
        <w:t>П</w:t>
      </w:r>
      <w:proofErr w:type="gramEnd"/>
      <w:r>
        <w:t xml:space="preserve"> О С Т А Н О В Л Е Н И Е</w:t>
      </w:r>
    </w:p>
    <w:p w:rsidR="0081503E" w:rsidRDefault="0081503E" w:rsidP="0081503E">
      <w:pPr>
        <w:jc w:val="center"/>
        <w:rPr>
          <w:sz w:val="16"/>
        </w:rPr>
      </w:pPr>
    </w:p>
    <w:tbl>
      <w:tblPr>
        <w:tblW w:w="0" w:type="auto"/>
        <w:jc w:val="center"/>
        <w:tblInd w:w="-1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558"/>
      </w:tblGrid>
      <w:tr w:rsidR="0081503E" w:rsidTr="00A76B1A">
        <w:trPr>
          <w:jc w:val="center"/>
        </w:trPr>
        <w:tc>
          <w:tcPr>
            <w:tcW w:w="2905" w:type="dxa"/>
            <w:tcBorders>
              <w:bottom w:val="single" w:sz="4" w:space="0" w:color="auto"/>
            </w:tcBorders>
          </w:tcPr>
          <w:p w:rsidR="0081503E" w:rsidRPr="00FF55F7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6"/>
              </w:rPr>
              <w:t xml:space="preserve"> 16.</w:t>
            </w:r>
            <w:r>
              <w:rPr>
                <w:sz w:val="26"/>
                <w:lang w:val="en-US"/>
              </w:rPr>
              <w:t>0</w:t>
            </w:r>
            <w:r>
              <w:rPr>
                <w:sz w:val="26"/>
              </w:rPr>
              <w:t>7.20</w:t>
            </w:r>
            <w:r>
              <w:rPr>
                <w:sz w:val="26"/>
                <w:lang w:val="en-US"/>
              </w:rPr>
              <w:t>2</w:t>
            </w:r>
            <w:r>
              <w:rPr>
                <w:sz w:val="26"/>
              </w:rPr>
              <w:t>4</w:t>
            </w:r>
          </w:p>
        </w:tc>
        <w:tc>
          <w:tcPr>
            <w:tcW w:w="3261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558" w:type="dxa"/>
            <w:tcBorders>
              <w:bottom w:val="single" w:sz="4" w:space="0" w:color="auto"/>
            </w:tcBorders>
          </w:tcPr>
          <w:p w:rsidR="0081503E" w:rsidRPr="009B1D9D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79/262</w:t>
            </w: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  <w:r>
              <w:t>с. Р. Камешкир</w:t>
            </w: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</w:tbl>
    <w:p w:rsidR="0081503E" w:rsidRDefault="0081503E" w:rsidP="0081503E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pacing w:val="-6"/>
          <w:sz w:val="16"/>
        </w:rPr>
      </w:pPr>
    </w:p>
    <w:p w:rsidR="0081503E" w:rsidRDefault="0081503E" w:rsidP="0081503E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81503E" w:rsidRPr="002577FC" w:rsidRDefault="0081503E" w:rsidP="0081503E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577FC">
        <w:rPr>
          <w:rFonts w:ascii="Times New Roman" w:hAnsi="Times New Roman"/>
          <w:b/>
          <w:sz w:val="24"/>
          <w:szCs w:val="24"/>
        </w:rPr>
        <w:t>О регистрации</w:t>
      </w:r>
    </w:p>
    <w:p w:rsidR="0081503E" w:rsidRPr="002577FC" w:rsidRDefault="0081503E" w:rsidP="0081503E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 w:rsidRPr="002577FC">
        <w:rPr>
          <w:b/>
          <w:sz w:val="24"/>
          <w:szCs w:val="24"/>
        </w:rPr>
        <w:t xml:space="preserve">кандидатов в депутаты Комитета местного самоуправления </w:t>
      </w:r>
      <w:proofErr w:type="spellStart"/>
      <w:r w:rsidRPr="002577FC">
        <w:rPr>
          <w:b/>
          <w:sz w:val="24"/>
          <w:szCs w:val="24"/>
        </w:rPr>
        <w:t>Новошаткинского</w:t>
      </w:r>
      <w:proofErr w:type="spellEnd"/>
      <w:r w:rsidRPr="002577FC">
        <w:rPr>
          <w:b/>
          <w:sz w:val="24"/>
          <w:szCs w:val="24"/>
        </w:rPr>
        <w:t xml:space="preserve"> сельсовета </w:t>
      </w:r>
      <w:proofErr w:type="spellStart"/>
      <w:r w:rsidRPr="002577FC">
        <w:rPr>
          <w:b/>
          <w:sz w:val="24"/>
          <w:szCs w:val="24"/>
        </w:rPr>
        <w:t>Камешкирского</w:t>
      </w:r>
      <w:proofErr w:type="spellEnd"/>
      <w:r w:rsidRPr="002577FC">
        <w:rPr>
          <w:b/>
          <w:sz w:val="24"/>
          <w:szCs w:val="24"/>
        </w:rPr>
        <w:t xml:space="preserve"> района Пензенской области четвертого созыва, </w:t>
      </w:r>
    </w:p>
    <w:p w:rsidR="0081503E" w:rsidRPr="002577FC" w:rsidRDefault="0081503E" w:rsidP="0081503E">
      <w:pPr>
        <w:jc w:val="center"/>
        <w:rPr>
          <w:sz w:val="24"/>
          <w:szCs w:val="24"/>
        </w:rPr>
      </w:pPr>
      <w:proofErr w:type="gramStart"/>
      <w:r w:rsidRPr="002577FC">
        <w:rPr>
          <w:b/>
          <w:sz w:val="24"/>
          <w:szCs w:val="24"/>
        </w:rPr>
        <w:t>выдвинутых</w:t>
      </w:r>
      <w:proofErr w:type="gramEnd"/>
      <w:r w:rsidRPr="002577FC">
        <w:rPr>
          <w:b/>
          <w:sz w:val="24"/>
          <w:szCs w:val="24"/>
        </w:rPr>
        <w:t xml:space="preserve"> </w:t>
      </w:r>
      <w:proofErr w:type="spellStart"/>
      <w:r w:rsidRPr="002577FC">
        <w:rPr>
          <w:b/>
          <w:sz w:val="24"/>
          <w:szCs w:val="24"/>
        </w:rPr>
        <w:t>Камешкирским</w:t>
      </w:r>
      <w:proofErr w:type="spellEnd"/>
      <w:r w:rsidRPr="002577FC">
        <w:rPr>
          <w:b/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</w:t>
      </w:r>
    </w:p>
    <w:p w:rsidR="0081503E" w:rsidRPr="002577FC" w:rsidRDefault="0081503E" w:rsidP="0081503E">
      <w:pPr>
        <w:ind w:firstLine="567"/>
        <w:jc w:val="both"/>
        <w:rPr>
          <w:sz w:val="24"/>
          <w:szCs w:val="24"/>
        </w:rPr>
      </w:pPr>
    </w:p>
    <w:p w:rsidR="0081503E" w:rsidRPr="002577FC" w:rsidRDefault="0081503E" w:rsidP="0081503E">
      <w:pPr>
        <w:pStyle w:val="a6"/>
        <w:ind w:firstLine="709"/>
        <w:rPr>
          <w:sz w:val="24"/>
          <w:szCs w:val="24"/>
        </w:rPr>
      </w:pPr>
      <w:proofErr w:type="gramStart"/>
      <w:r w:rsidRPr="002577FC">
        <w:rPr>
          <w:sz w:val="24"/>
          <w:szCs w:val="24"/>
        </w:rPr>
        <w:t>Проверив порядок выдвижения кандидатов в депутаты</w:t>
      </w:r>
      <w:r w:rsidRPr="002577FC">
        <w:rPr>
          <w:sz w:val="24"/>
          <w:szCs w:val="24"/>
        </w:rPr>
        <w:br/>
        <w:t xml:space="preserve">Комитета местного самоуправления </w:t>
      </w:r>
      <w:proofErr w:type="spellStart"/>
      <w:r w:rsidRPr="002577FC">
        <w:rPr>
          <w:sz w:val="24"/>
          <w:szCs w:val="24"/>
        </w:rPr>
        <w:t>Новошаткинского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четвертого созыва, выдвинутых </w:t>
      </w:r>
      <w:proofErr w:type="spellStart"/>
      <w:r w:rsidRPr="002577FC">
        <w:rPr>
          <w:sz w:val="24"/>
          <w:szCs w:val="24"/>
        </w:rPr>
        <w:t>Камешкирским</w:t>
      </w:r>
      <w:proofErr w:type="spellEnd"/>
      <w:r w:rsidRPr="002577FC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одномандатным избирательным округам №№ 1-10, и документы, представленные для уведомления о выдвижении и для регистрации кандидатов, территориальная избирательная комиссия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нарушений избирательного  законодательства не установила. </w:t>
      </w:r>
      <w:proofErr w:type="gramEnd"/>
    </w:p>
    <w:p w:rsidR="0081503E" w:rsidRPr="002577FC" w:rsidRDefault="0081503E" w:rsidP="0081503E">
      <w:pPr>
        <w:tabs>
          <w:tab w:val="left" w:pos="2835"/>
          <w:tab w:val="left" w:pos="6237"/>
          <w:tab w:val="left" w:pos="9354"/>
        </w:tabs>
        <w:ind w:firstLine="720"/>
        <w:jc w:val="both"/>
        <w:rPr>
          <w:sz w:val="24"/>
          <w:szCs w:val="24"/>
        </w:rPr>
      </w:pPr>
      <w:r w:rsidRPr="002577FC">
        <w:rPr>
          <w:sz w:val="24"/>
          <w:szCs w:val="24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1503E" w:rsidRPr="002577FC" w:rsidRDefault="0081503E" w:rsidP="0081503E">
      <w:pPr>
        <w:tabs>
          <w:tab w:val="left" w:pos="9354"/>
        </w:tabs>
        <w:ind w:firstLine="720"/>
        <w:jc w:val="both"/>
        <w:rPr>
          <w:b/>
          <w:bCs/>
          <w:sz w:val="24"/>
          <w:szCs w:val="24"/>
        </w:rPr>
      </w:pPr>
      <w:r w:rsidRPr="002577FC">
        <w:rPr>
          <w:sz w:val="24"/>
          <w:szCs w:val="24"/>
        </w:rPr>
        <w:t xml:space="preserve">Территориальная избирательная комиссия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</w:t>
      </w:r>
      <w:r w:rsidRPr="002577FC">
        <w:rPr>
          <w:b/>
          <w:bCs/>
          <w:sz w:val="24"/>
          <w:szCs w:val="24"/>
        </w:rPr>
        <w:t>постановляет: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sz w:val="24"/>
          <w:szCs w:val="24"/>
        </w:rPr>
        <w:t xml:space="preserve">1. Зарегистрировать кандидата в депутаты Комитета местного самоуправления </w:t>
      </w:r>
      <w:proofErr w:type="spellStart"/>
      <w:r w:rsidRPr="002577FC">
        <w:rPr>
          <w:sz w:val="24"/>
          <w:szCs w:val="24"/>
        </w:rPr>
        <w:t>Новошаткинского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четвертого созыва </w:t>
      </w:r>
      <w:proofErr w:type="spellStart"/>
      <w:r w:rsidRPr="002577FC">
        <w:rPr>
          <w:sz w:val="24"/>
          <w:szCs w:val="24"/>
        </w:rPr>
        <w:t>Кодорову</w:t>
      </w:r>
      <w:proofErr w:type="spellEnd"/>
      <w:r w:rsidRPr="002577FC">
        <w:rPr>
          <w:sz w:val="24"/>
          <w:szCs w:val="24"/>
        </w:rPr>
        <w:t xml:space="preserve"> Елену Николаевну, выдвинутого </w:t>
      </w:r>
      <w:proofErr w:type="spellStart"/>
      <w:r w:rsidRPr="002577FC">
        <w:rPr>
          <w:sz w:val="24"/>
          <w:szCs w:val="24"/>
        </w:rPr>
        <w:t>Камешкирским</w:t>
      </w:r>
      <w:proofErr w:type="spellEnd"/>
      <w:r w:rsidRPr="002577FC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1.</w:t>
      </w:r>
    </w:p>
    <w:p w:rsidR="0081503E" w:rsidRPr="002577FC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2577FC">
        <w:rPr>
          <w:b/>
          <w:bCs/>
          <w:sz w:val="24"/>
          <w:szCs w:val="24"/>
        </w:rPr>
        <w:lastRenderedPageBreak/>
        <w:t>Дата и время регистрации: « 16 » июля 2024 года в 11 часов 30 минут.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bCs/>
          <w:sz w:val="24"/>
          <w:szCs w:val="24"/>
        </w:rPr>
        <w:t xml:space="preserve">2. </w:t>
      </w:r>
      <w:r w:rsidRPr="002577FC">
        <w:rPr>
          <w:sz w:val="24"/>
          <w:szCs w:val="24"/>
        </w:rPr>
        <w:t xml:space="preserve">Зарегистрировать кандидата в депутаты Комитета местного самоуправления </w:t>
      </w:r>
      <w:proofErr w:type="spellStart"/>
      <w:r w:rsidRPr="002577FC">
        <w:rPr>
          <w:sz w:val="24"/>
          <w:szCs w:val="24"/>
        </w:rPr>
        <w:t>Новошаткинского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четвертого созыва </w:t>
      </w:r>
      <w:proofErr w:type="spellStart"/>
      <w:r w:rsidRPr="002577FC">
        <w:rPr>
          <w:sz w:val="24"/>
          <w:szCs w:val="24"/>
        </w:rPr>
        <w:t>кулаеву</w:t>
      </w:r>
      <w:proofErr w:type="spellEnd"/>
      <w:r w:rsidRPr="002577FC">
        <w:rPr>
          <w:sz w:val="24"/>
          <w:szCs w:val="24"/>
        </w:rPr>
        <w:t xml:space="preserve"> Татьяну Олеговну, выдвинутого </w:t>
      </w:r>
      <w:proofErr w:type="spellStart"/>
      <w:r w:rsidRPr="002577FC">
        <w:rPr>
          <w:sz w:val="24"/>
          <w:szCs w:val="24"/>
        </w:rPr>
        <w:t>Камешкирским</w:t>
      </w:r>
      <w:proofErr w:type="spellEnd"/>
      <w:r w:rsidRPr="002577FC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2.</w:t>
      </w:r>
    </w:p>
    <w:p w:rsidR="0081503E" w:rsidRPr="002577FC" w:rsidRDefault="0081503E" w:rsidP="0081503E">
      <w:pPr>
        <w:pStyle w:val="a6"/>
        <w:ind w:firstLine="708"/>
        <w:rPr>
          <w:sz w:val="24"/>
          <w:szCs w:val="24"/>
        </w:rPr>
      </w:pPr>
      <w:r w:rsidRPr="002577FC">
        <w:rPr>
          <w:b/>
          <w:bCs/>
          <w:sz w:val="24"/>
          <w:szCs w:val="24"/>
        </w:rPr>
        <w:t>Дата и время регистрации: « 16 » июля 2024 года в 11 часов 35 минут</w:t>
      </w:r>
      <w:r w:rsidRPr="002577FC">
        <w:rPr>
          <w:sz w:val="24"/>
          <w:szCs w:val="24"/>
        </w:rPr>
        <w:t>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sz w:val="24"/>
          <w:szCs w:val="24"/>
        </w:rPr>
        <w:t xml:space="preserve">3. Зарегистрировать кандидата в депутаты Комитета местного самоуправления </w:t>
      </w:r>
      <w:proofErr w:type="spellStart"/>
      <w:r w:rsidRPr="002577FC">
        <w:rPr>
          <w:sz w:val="24"/>
          <w:szCs w:val="24"/>
        </w:rPr>
        <w:t>Новошаткинского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четвертого созыва Верес Екатерину Александровну, выдвинутого </w:t>
      </w:r>
      <w:proofErr w:type="spellStart"/>
      <w:r w:rsidRPr="002577FC">
        <w:rPr>
          <w:sz w:val="24"/>
          <w:szCs w:val="24"/>
        </w:rPr>
        <w:t>Камешкирским</w:t>
      </w:r>
      <w:proofErr w:type="spellEnd"/>
      <w:r w:rsidRPr="002577FC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3.</w:t>
      </w:r>
    </w:p>
    <w:p w:rsidR="0081503E" w:rsidRPr="002577FC" w:rsidRDefault="0081503E" w:rsidP="0081503E">
      <w:pPr>
        <w:pStyle w:val="a6"/>
        <w:ind w:firstLine="708"/>
        <w:rPr>
          <w:sz w:val="24"/>
          <w:szCs w:val="24"/>
        </w:rPr>
      </w:pPr>
      <w:r w:rsidRPr="002577FC">
        <w:rPr>
          <w:b/>
          <w:bCs/>
          <w:sz w:val="24"/>
          <w:szCs w:val="24"/>
        </w:rPr>
        <w:t>Дата и время регистрации: « 16 » июля 2024 года в 11 часов 40 минут</w:t>
      </w:r>
      <w:r w:rsidRPr="002577FC">
        <w:rPr>
          <w:sz w:val="24"/>
          <w:szCs w:val="24"/>
        </w:rPr>
        <w:t>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sz w:val="24"/>
          <w:szCs w:val="24"/>
        </w:rPr>
        <w:t xml:space="preserve">4. Зарегистрировать кандидата в депутаты Комитета местного самоуправления </w:t>
      </w:r>
      <w:proofErr w:type="spellStart"/>
      <w:r w:rsidRPr="002577FC">
        <w:rPr>
          <w:sz w:val="24"/>
          <w:szCs w:val="24"/>
        </w:rPr>
        <w:t>Новошаткинского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четвертого созыва Лаптеву Валентину Васильевну, выдвинутого </w:t>
      </w:r>
      <w:proofErr w:type="spellStart"/>
      <w:r w:rsidRPr="002577FC">
        <w:rPr>
          <w:sz w:val="24"/>
          <w:szCs w:val="24"/>
        </w:rPr>
        <w:t>Камешкирским</w:t>
      </w:r>
      <w:proofErr w:type="spellEnd"/>
      <w:r w:rsidRPr="002577FC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4.</w:t>
      </w:r>
    </w:p>
    <w:p w:rsidR="0081503E" w:rsidRPr="002577FC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2577FC">
        <w:rPr>
          <w:b/>
          <w:bCs/>
          <w:sz w:val="24"/>
          <w:szCs w:val="24"/>
        </w:rPr>
        <w:t>Дата и время регистрации: « 16 » июля 2024 года в 11 часов 45 минут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bCs/>
          <w:sz w:val="24"/>
          <w:szCs w:val="24"/>
        </w:rPr>
        <w:t>5.</w:t>
      </w:r>
      <w:r w:rsidRPr="002577FC">
        <w:rPr>
          <w:b/>
          <w:bCs/>
          <w:sz w:val="24"/>
          <w:szCs w:val="24"/>
        </w:rPr>
        <w:t xml:space="preserve"> </w:t>
      </w:r>
      <w:r w:rsidRPr="002577FC">
        <w:rPr>
          <w:sz w:val="24"/>
          <w:szCs w:val="24"/>
        </w:rPr>
        <w:t xml:space="preserve">Зарегистрировать кандидата в депутаты Комитета местного самоуправления </w:t>
      </w:r>
      <w:proofErr w:type="spellStart"/>
      <w:r w:rsidRPr="002577FC">
        <w:rPr>
          <w:sz w:val="24"/>
          <w:szCs w:val="24"/>
        </w:rPr>
        <w:t>Новошаткинского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четвертого созыва </w:t>
      </w:r>
      <w:proofErr w:type="spellStart"/>
      <w:r w:rsidRPr="002577FC">
        <w:rPr>
          <w:sz w:val="24"/>
          <w:szCs w:val="24"/>
        </w:rPr>
        <w:t>Барабанову</w:t>
      </w:r>
      <w:proofErr w:type="spellEnd"/>
      <w:r w:rsidRPr="002577FC">
        <w:rPr>
          <w:sz w:val="24"/>
          <w:szCs w:val="24"/>
        </w:rPr>
        <w:t xml:space="preserve"> Валентину Николаевну, выдвинутого </w:t>
      </w:r>
      <w:proofErr w:type="spellStart"/>
      <w:r w:rsidRPr="002577FC">
        <w:rPr>
          <w:sz w:val="24"/>
          <w:szCs w:val="24"/>
        </w:rPr>
        <w:t>Камешкирским</w:t>
      </w:r>
      <w:proofErr w:type="spellEnd"/>
      <w:r w:rsidRPr="002577FC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5.</w:t>
      </w:r>
    </w:p>
    <w:p w:rsidR="0081503E" w:rsidRPr="002577FC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2577FC">
        <w:rPr>
          <w:b/>
          <w:bCs/>
          <w:sz w:val="24"/>
          <w:szCs w:val="24"/>
        </w:rPr>
        <w:t>Дата и время регистрации: « 16 » июля 2024 года в 11 часов 45 минут.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bCs/>
          <w:sz w:val="24"/>
          <w:szCs w:val="24"/>
        </w:rPr>
        <w:t xml:space="preserve">6. </w:t>
      </w:r>
      <w:r w:rsidRPr="002577FC">
        <w:rPr>
          <w:sz w:val="24"/>
          <w:szCs w:val="24"/>
        </w:rPr>
        <w:t xml:space="preserve">Зарегистрировать кандидата в депутаты Комитета местного самоуправления </w:t>
      </w:r>
      <w:proofErr w:type="spellStart"/>
      <w:r w:rsidRPr="002577FC">
        <w:rPr>
          <w:sz w:val="24"/>
          <w:szCs w:val="24"/>
        </w:rPr>
        <w:t>Новошаткинского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четвертого созыва </w:t>
      </w:r>
      <w:proofErr w:type="spellStart"/>
      <w:r w:rsidRPr="002577FC">
        <w:rPr>
          <w:sz w:val="24"/>
          <w:szCs w:val="24"/>
        </w:rPr>
        <w:t>Топыркину</w:t>
      </w:r>
      <w:proofErr w:type="spellEnd"/>
      <w:r w:rsidRPr="002577FC">
        <w:rPr>
          <w:sz w:val="24"/>
          <w:szCs w:val="24"/>
        </w:rPr>
        <w:t xml:space="preserve"> Наталью Владимировну, выдвинутого </w:t>
      </w:r>
      <w:proofErr w:type="spellStart"/>
      <w:r w:rsidRPr="002577FC">
        <w:rPr>
          <w:sz w:val="24"/>
          <w:szCs w:val="24"/>
        </w:rPr>
        <w:t>Камешкирским</w:t>
      </w:r>
      <w:proofErr w:type="spellEnd"/>
      <w:r w:rsidRPr="002577FC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6.</w:t>
      </w:r>
    </w:p>
    <w:p w:rsidR="0081503E" w:rsidRPr="002577FC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2577FC">
        <w:rPr>
          <w:b/>
          <w:bCs/>
          <w:sz w:val="24"/>
          <w:szCs w:val="24"/>
        </w:rPr>
        <w:t>Дата и время регистрации: « 16 » июля 2024 года в 11 часов 50 минут.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bCs/>
          <w:sz w:val="24"/>
          <w:szCs w:val="24"/>
        </w:rPr>
        <w:t xml:space="preserve">7. </w:t>
      </w:r>
      <w:r w:rsidRPr="002577FC">
        <w:rPr>
          <w:sz w:val="24"/>
          <w:szCs w:val="24"/>
        </w:rPr>
        <w:t xml:space="preserve">Зарегистрировать кандидата в депутаты Комитета местного самоуправления </w:t>
      </w:r>
      <w:proofErr w:type="spellStart"/>
      <w:r w:rsidRPr="002577FC">
        <w:rPr>
          <w:sz w:val="24"/>
          <w:szCs w:val="24"/>
        </w:rPr>
        <w:t>Новошаткинского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четвертого созыва Майорову Ирину Викторовну, выдвинутого </w:t>
      </w:r>
      <w:proofErr w:type="spellStart"/>
      <w:r w:rsidRPr="002577FC">
        <w:rPr>
          <w:sz w:val="24"/>
          <w:szCs w:val="24"/>
        </w:rPr>
        <w:t>Камешкирским</w:t>
      </w:r>
      <w:proofErr w:type="spellEnd"/>
      <w:r w:rsidRPr="002577FC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7.</w:t>
      </w:r>
    </w:p>
    <w:p w:rsidR="0081503E" w:rsidRPr="002577FC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2577FC">
        <w:rPr>
          <w:b/>
          <w:bCs/>
          <w:sz w:val="24"/>
          <w:szCs w:val="24"/>
        </w:rPr>
        <w:t>Дата и время регистрации: « 16 » июля 2024 года в 11 часов 55 минут.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bCs/>
          <w:sz w:val="24"/>
          <w:szCs w:val="24"/>
        </w:rPr>
        <w:t xml:space="preserve">8. </w:t>
      </w:r>
      <w:r w:rsidRPr="002577FC">
        <w:rPr>
          <w:sz w:val="24"/>
          <w:szCs w:val="24"/>
        </w:rPr>
        <w:t xml:space="preserve">Зарегистрировать кандидата в депутаты Комитета местного самоуправления </w:t>
      </w:r>
      <w:proofErr w:type="spellStart"/>
      <w:r w:rsidRPr="002577FC">
        <w:rPr>
          <w:sz w:val="24"/>
          <w:szCs w:val="24"/>
        </w:rPr>
        <w:t>Новошаткинского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четвертого созыва Фролову Светлану Васильевну, выдвинутого </w:t>
      </w:r>
      <w:proofErr w:type="spellStart"/>
      <w:r w:rsidRPr="002577FC">
        <w:rPr>
          <w:sz w:val="24"/>
          <w:szCs w:val="24"/>
        </w:rPr>
        <w:t>Камешкирским</w:t>
      </w:r>
      <w:proofErr w:type="spellEnd"/>
      <w:r w:rsidRPr="002577FC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8.</w:t>
      </w:r>
    </w:p>
    <w:p w:rsidR="0081503E" w:rsidRPr="002577FC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2577FC">
        <w:rPr>
          <w:b/>
          <w:bCs/>
          <w:sz w:val="24"/>
          <w:szCs w:val="24"/>
        </w:rPr>
        <w:t>Дата и время регистрации: « 16 » июля 2024 года в 12 часов 00 минут.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bCs/>
          <w:sz w:val="24"/>
          <w:szCs w:val="24"/>
        </w:rPr>
        <w:t xml:space="preserve">9. </w:t>
      </w:r>
      <w:r w:rsidRPr="002577FC">
        <w:rPr>
          <w:sz w:val="24"/>
          <w:szCs w:val="24"/>
        </w:rPr>
        <w:t xml:space="preserve">Зарегистрировать кандидата в депутаты Комитета местного самоуправления </w:t>
      </w:r>
      <w:proofErr w:type="spellStart"/>
      <w:r w:rsidRPr="002577FC">
        <w:rPr>
          <w:sz w:val="24"/>
          <w:szCs w:val="24"/>
        </w:rPr>
        <w:t>Новошаткинского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четвертого созыва Жаринову Валентину Васильевну, выдвинутого </w:t>
      </w:r>
      <w:proofErr w:type="spellStart"/>
      <w:r w:rsidRPr="002577FC">
        <w:rPr>
          <w:sz w:val="24"/>
          <w:szCs w:val="24"/>
        </w:rPr>
        <w:t>Камешкирским</w:t>
      </w:r>
      <w:proofErr w:type="spellEnd"/>
      <w:r w:rsidRPr="002577FC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9.</w:t>
      </w:r>
    </w:p>
    <w:p w:rsidR="0081503E" w:rsidRPr="002577FC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2577FC">
        <w:rPr>
          <w:b/>
          <w:bCs/>
          <w:sz w:val="24"/>
          <w:szCs w:val="24"/>
        </w:rPr>
        <w:t>Дата и время регистрации: « 16 » июля 2024 года в 12 часов 05 минут.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bCs/>
          <w:sz w:val="24"/>
          <w:szCs w:val="24"/>
        </w:rPr>
        <w:lastRenderedPageBreak/>
        <w:t xml:space="preserve">10. </w:t>
      </w:r>
      <w:r w:rsidRPr="002577FC">
        <w:rPr>
          <w:sz w:val="24"/>
          <w:szCs w:val="24"/>
        </w:rPr>
        <w:t xml:space="preserve">Зарегистрировать кандидата в депутаты Комитета местного самоуправления </w:t>
      </w:r>
      <w:proofErr w:type="spellStart"/>
      <w:r w:rsidRPr="002577FC">
        <w:rPr>
          <w:sz w:val="24"/>
          <w:szCs w:val="24"/>
        </w:rPr>
        <w:t>Новошаткинского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четвертого созыва </w:t>
      </w:r>
      <w:proofErr w:type="spellStart"/>
      <w:r w:rsidRPr="002577FC">
        <w:rPr>
          <w:sz w:val="24"/>
          <w:szCs w:val="24"/>
        </w:rPr>
        <w:t>Яшкову</w:t>
      </w:r>
      <w:proofErr w:type="spellEnd"/>
      <w:r w:rsidRPr="002577FC">
        <w:rPr>
          <w:sz w:val="24"/>
          <w:szCs w:val="24"/>
        </w:rPr>
        <w:t xml:space="preserve"> Марию Федоровну, выдвинутого </w:t>
      </w:r>
      <w:proofErr w:type="spellStart"/>
      <w:r w:rsidRPr="002577FC">
        <w:rPr>
          <w:sz w:val="24"/>
          <w:szCs w:val="24"/>
        </w:rPr>
        <w:t>Камешкирским</w:t>
      </w:r>
      <w:proofErr w:type="spellEnd"/>
      <w:r w:rsidRPr="002577FC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10.</w:t>
      </w:r>
    </w:p>
    <w:p w:rsidR="0081503E" w:rsidRPr="002577FC" w:rsidRDefault="0081503E" w:rsidP="0081503E">
      <w:pPr>
        <w:pStyle w:val="a6"/>
        <w:ind w:firstLine="708"/>
        <w:rPr>
          <w:sz w:val="24"/>
          <w:szCs w:val="24"/>
        </w:rPr>
      </w:pPr>
      <w:r w:rsidRPr="002577FC">
        <w:rPr>
          <w:b/>
          <w:bCs/>
          <w:sz w:val="24"/>
          <w:szCs w:val="24"/>
        </w:rPr>
        <w:t>Дата и время регистрации: « 16 » июля 2024 года в 12 часов 10 минут.</w:t>
      </w:r>
    </w:p>
    <w:p w:rsidR="0081503E" w:rsidRPr="002577FC" w:rsidRDefault="0081503E" w:rsidP="0081503E">
      <w:pPr>
        <w:pStyle w:val="a6"/>
        <w:ind w:firstLine="708"/>
        <w:rPr>
          <w:bCs/>
          <w:sz w:val="24"/>
          <w:szCs w:val="24"/>
        </w:rPr>
      </w:pP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sz w:val="24"/>
          <w:szCs w:val="24"/>
        </w:rPr>
        <w:t>11. Выдать зарегистрированным кандидатам в депутаты удостоверения установленного образца.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sz w:val="24"/>
          <w:szCs w:val="24"/>
        </w:rPr>
        <w:t>12. Выдать зарегистрированным кандидатам в депутаты копию настоящего постановления.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rStyle w:val="a9"/>
          <w:b w:val="0"/>
          <w:sz w:val="24"/>
          <w:szCs w:val="24"/>
        </w:rPr>
      </w:pPr>
      <w:r w:rsidRPr="002577FC">
        <w:rPr>
          <w:bCs/>
          <w:sz w:val="24"/>
          <w:szCs w:val="24"/>
        </w:rPr>
        <w:t xml:space="preserve">13. </w:t>
      </w:r>
      <w:proofErr w:type="gramStart"/>
      <w:r w:rsidRPr="002577FC">
        <w:rPr>
          <w:bCs/>
          <w:sz w:val="24"/>
          <w:szCs w:val="24"/>
        </w:rPr>
        <w:t>Разместить</w:t>
      </w:r>
      <w:proofErr w:type="gramEnd"/>
      <w:r w:rsidRPr="002577FC">
        <w:rPr>
          <w:bCs/>
          <w:sz w:val="24"/>
          <w:szCs w:val="24"/>
        </w:rPr>
        <w:t xml:space="preserve"> настоящее постановление на официальном сайте Администрации </w:t>
      </w:r>
      <w:proofErr w:type="spellStart"/>
      <w:r w:rsidRPr="002577FC">
        <w:rPr>
          <w:bCs/>
          <w:sz w:val="24"/>
          <w:szCs w:val="24"/>
        </w:rPr>
        <w:t>Камешкирского</w:t>
      </w:r>
      <w:proofErr w:type="spellEnd"/>
      <w:r w:rsidRPr="002577FC">
        <w:rPr>
          <w:bCs/>
          <w:sz w:val="24"/>
          <w:szCs w:val="24"/>
        </w:rPr>
        <w:t xml:space="preserve"> района Пензенской области в разделе «Территориальная избирательная комиссия» в информационно-телекоммуникационной  сети «Интернет», направить для опубликования в Информационный бюллетень «</w:t>
      </w:r>
      <w:proofErr w:type="spellStart"/>
      <w:r w:rsidRPr="002577FC">
        <w:rPr>
          <w:bCs/>
          <w:sz w:val="24"/>
          <w:szCs w:val="24"/>
        </w:rPr>
        <w:t>Камешкирский</w:t>
      </w:r>
      <w:proofErr w:type="spellEnd"/>
      <w:r w:rsidRPr="002577FC">
        <w:rPr>
          <w:bCs/>
          <w:sz w:val="24"/>
          <w:szCs w:val="24"/>
        </w:rPr>
        <w:t xml:space="preserve"> вестник».</w:t>
      </w:r>
    </w:p>
    <w:p w:rsidR="0081503E" w:rsidRPr="002577FC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</w:p>
    <w:p w:rsidR="0081503E" w:rsidRPr="002577FC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  <w:r w:rsidRPr="002577FC">
        <w:rPr>
          <w:sz w:val="24"/>
          <w:szCs w:val="24"/>
        </w:rPr>
        <w:t xml:space="preserve">Председатель </w:t>
      </w:r>
    </w:p>
    <w:p w:rsidR="0081503E" w:rsidRPr="002577FC" w:rsidRDefault="0081503E" w:rsidP="0081503E">
      <w:pPr>
        <w:pStyle w:val="a5"/>
        <w:spacing w:line="240" w:lineRule="auto"/>
        <w:ind w:left="0" w:right="28" w:firstLine="708"/>
        <w:rPr>
          <w:sz w:val="24"/>
          <w:szCs w:val="24"/>
        </w:rPr>
      </w:pPr>
      <w:r w:rsidRPr="002577FC">
        <w:rPr>
          <w:sz w:val="24"/>
          <w:szCs w:val="24"/>
        </w:rPr>
        <w:t xml:space="preserve">территориальной избирательной комиссии </w:t>
      </w:r>
    </w:p>
    <w:p w:rsidR="0081503E" w:rsidRPr="002577FC" w:rsidRDefault="0081503E" w:rsidP="0081503E">
      <w:pPr>
        <w:pStyle w:val="a5"/>
        <w:spacing w:line="240" w:lineRule="auto"/>
        <w:ind w:left="708" w:right="28" w:firstLine="708"/>
        <w:rPr>
          <w:sz w:val="24"/>
          <w:szCs w:val="24"/>
        </w:rPr>
      </w:pP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</w:t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  <w:t>С.А. Маркелова</w:t>
      </w:r>
    </w:p>
    <w:p w:rsidR="0081503E" w:rsidRPr="002577FC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</w:p>
    <w:p w:rsidR="0081503E" w:rsidRPr="002577FC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  <w:r w:rsidRPr="002577FC">
        <w:rPr>
          <w:sz w:val="24"/>
          <w:szCs w:val="24"/>
        </w:rPr>
        <w:t xml:space="preserve">Секретарь </w:t>
      </w:r>
    </w:p>
    <w:p w:rsidR="0081503E" w:rsidRPr="002577FC" w:rsidRDefault="0081503E" w:rsidP="0081503E">
      <w:pPr>
        <w:pStyle w:val="a5"/>
        <w:spacing w:line="240" w:lineRule="auto"/>
        <w:ind w:left="0" w:right="28" w:firstLine="708"/>
        <w:rPr>
          <w:sz w:val="24"/>
          <w:szCs w:val="24"/>
        </w:rPr>
      </w:pPr>
      <w:r w:rsidRPr="002577FC">
        <w:rPr>
          <w:sz w:val="24"/>
          <w:szCs w:val="24"/>
        </w:rPr>
        <w:t xml:space="preserve">территориальной избирательной комиссии </w:t>
      </w:r>
    </w:p>
    <w:p w:rsidR="0081503E" w:rsidRPr="002577FC" w:rsidRDefault="0081503E" w:rsidP="0081503E">
      <w:pPr>
        <w:pStyle w:val="ConsPlusNormal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77FC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2577FC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2577FC">
        <w:rPr>
          <w:rFonts w:ascii="Times New Roman" w:hAnsi="Times New Roman" w:cs="Times New Roman"/>
          <w:sz w:val="24"/>
          <w:szCs w:val="24"/>
        </w:rPr>
        <w:tab/>
      </w:r>
      <w:r w:rsidRPr="002577FC">
        <w:rPr>
          <w:rFonts w:ascii="Times New Roman" w:hAnsi="Times New Roman" w:cs="Times New Roman"/>
          <w:sz w:val="24"/>
          <w:szCs w:val="24"/>
        </w:rPr>
        <w:tab/>
      </w:r>
      <w:r w:rsidRPr="002577FC">
        <w:rPr>
          <w:rFonts w:ascii="Times New Roman" w:hAnsi="Times New Roman" w:cs="Times New Roman"/>
          <w:sz w:val="24"/>
          <w:szCs w:val="24"/>
        </w:rPr>
        <w:tab/>
      </w:r>
      <w:r w:rsidRPr="002577FC">
        <w:rPr>
          <w:rFonts w:ascii="Times New Roman" w:hAnsi="Times New Roman" w:cs="Times New Roman"/>
          <w:sz w:val="24"/>
          <w:szCs w:val="24"/>
        </w:rPr>
        <w:tab/>
      </w:r>
      <w:r w:rsidRPr="002577FC">
        <w:rPr>
          <w:rFonts w:ascii="Times New Roman" w:hAnsi="Times New Roman" w:cs="Times New Roman"/>
          <w:sz w:val="24"/>
          <w:szCs w:val="24"/>
        </w:rPr>
        <w:tab/>
        <w:t>Л.П. Каргина</w:t>
      </w:r>
    </w:p>
    <w:p w:rsidR="0081503E" w:rsidRDefault="0081503E" w:rsidP="0081503E"/>
    <w:p w:rsidR="0081503E" w:rsidRDefault="0081503E" w:rsidP="0081503E">
      <w:pPr>
        <w:pStyle w:val="2"/>
      </w:pPr>
      <w:r>
        <w:t xml:space="preserve">ТЕРРИТОРИАЛЬНАЯ ИЗБИРАТЕЛЬНАЯ КОМИССИЯ  </w:t>
      </w:r>
    </w:p>
    <w:p w:rsidR="0081503E" w:rsidRDefault="0081503E" w:rsidP="0081503E">
      <w:pPr>
        <w:pStyle w:val="2"/>
      </w:pPr>
      <w:r>
        <w:t>КАМЕШКИРСКОГО  РАЙОНА</w:t>
      </w:r>
    </w:p>
    <w:p w:rsidR="0081503E" w:rsidRDefault="0081503E" w:rsidP="0081503E">
      <w:pPr>
        <w:jc w:val="center"/>
        <w:rPr>
          <w:b/>
          <w:sz w:val="16"/>
        </w:rPr>
      </w:pPr>
      <w:r>
        <w:rPr>
          <w:b/>
          <w:sz w:val="32"/>
        </w:rPr>
        <w:t>ПЕНЗЕНСКОЙ ОБЛАСТИ</w:t>
      </w:r>
    </w:p>
    <w:p w:rsidR="0081503E" w:rsidRDefault="0081503E" w:rsidP="0081503E">
      <w:pPr>
        <w:jc w:val="center"/>
        <w:rPr>
          <w:b/>
          <w:sz w:val="16"/>
        </w:rPr>
      </w:pPr>
    </w:p>
    <w:p w:rsidR="0081503E" w:rsidRDefault="0081503E" w:rsidP="0081503E">
      <w:pPr>
        <w:pStyle w:val="4"/>
      </w:pPr>
      <w:proofErr w:type="gramStart"/>
      <w:r>
        <w:t>П</w:t>
      </w:r>
      <w:proofErr w:type="gramEnd"/>
      <w:r>
        <w:t xml:space="preserve"> О С Т А Н О В Л Е Н И Е</w:t>
      </w:r>
    </w:p>
    <w:p w:rsidR="0081503E" w:rsidRDefault="0081503E" w:rsidP="0081503E">
      <w:pPr>
        <w:jc w:val="center"/>
        <w:rPr>
          <w:sz w:val="16"/>
        </w:rPr>
      </w:pPr>
    </w:p>
    <w:tbl>
      <w:tblPr>
        <w:tblW w:w="0" w:type="auto"/>
        <w:jc w:val="center"/>
        <w:tblInd w:w="-1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558"/>
      </w:tblGrid>
      <w:tr w:rsidR="0081503E" w:rsidTr="00A76B1A">
        <w:trPr>
          <w:jc w:val="center"/>
        </w:trPr>
        <w:tc>
          <w:tcPr>
            <w:tcW w:w="2905" w:type="dxa"/>
            <w:tcBorders>
              <w:bottom w:val="single" w:sz="4" w:space="0" w:color="auto"/>
            </w:tcBorders>
          </w:tcPr>
          <w:p w:rsidR="0081503E" w:rsidRPr="00FF55F7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6"/>
              </w:rPr>
              <w:t xml:space="preserve"> 16.</w:t>
            </w:r>
            <w:r>
              <w:rPr>
                <w:sz w:val="26"/>
                <w:lang w:val="en-US"/>
              </w:rPr>
              <w:t>0</w:t>
            </w:r>
            <w:r>
              <w:rPr>
                <w:sz w:val="26"/>
              </w:rPr>
              <w:t>7.20</w:t>
            </w:r>
            <w:r>
              <w:rPr>
                <w:sz w:val="26"/>
                <w:lang w:val="en-US"/>
              </w:rPr>
              <w:t>2</w:t>
            </w:r>
            <w:r>
              <w:rPr>
                <w:sz w:val="26"/>
              </w:rPr>
              <w:t>4</w:t>
            </w:r>
          </w:p>
        </w:tc>
        <w:tc>
          <w:tcPr>
            <w:tcW w:w="3261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558" w:type="dxa"/>
            <w:tcBorders>
              <w:bottom w:val="single" w:sz="4" w:space="0" w:color="auto"/>
            </w:tcBorders>
          </w:tcPr>
          <w:p w:rsidR="0081503E" w:rsidRPr="009B1D9D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79/263</w:t>
            </w: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  <w:r>
              <w:t>с. Р. Камешкир</w:t>
            </w: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</w:tbl>
    <w:p w:rsidR="0081503E" w:rsidRDefault="0081503E" w:rsidP="0081503E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pacing w:val="-6"/>
          <w:sz w:val="16"/>
        </w:rPr>
      </w:pPr>
    </w:p>
    <w:p w:rsidR="0081503E" w:rsidRPr="002577FC" w:rsidRDefault="0081503E" w:rsidP="0081503E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81503E" w:rsidRPr="002577FC" w:rsidRDefault="0081503E" w:rsidP="0081503E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577FC">
        <w:rPr>
          <w:rFonts w:ascii="Times New Roman" w:hAnsi="Times New Roman"/>
          <w:b/>
          <w:sz w:val="24"/>
          <w:szCs w:val="24"/>
        </w:rPr>
        <w:t>О регистрации</w:t>
      </w:r>
    </w:p>
    <w:p w:rsidR="0081503E" w:rsidRPr="002577FC" w:rsidRDefault="0081503E" w:rsidP="0081503E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 w:rsidRPr="002577FC">
        <w:rPr>
          <w:b/>
          <w:sz w:val="24"/>
          <w:szCs w:val="24"/>
        </w:rPr>
        <w:t xml:space="preserve">кандидатов в депутаты Комитета местного самоуправления </w:t>
      </w:r>
      <w:proofErr w:type="spellStart"/>
      <w:r w:rsidRPr="002577FC">
        <w:rPr>
          <w:b/>
          <w:sz w:val="24"/>
          <w:szCs w:val="24"/>
        </w:rPr>
        <w:t>Пестровского</w:t>
      </w:r>
      <w:proofErr w:type="spellEnd"/>
      <w:r w:rsidRPr="002577FC">
        <w:rPr>
          <w:b/>
          <w:sz w:val="24"/>
          <w:szCs w:val="24"/>
        </w:rPr>
        <w:t xml:space="preserve"> сельсовета </w:t>
      </w:r>
      <w:proofErr w:type="spellStart"/>
      <w:r w:rsidRPr="002577FC">
        <w:rPr>
          <w:b/>
          <w:sz w:val="24"/>
          <w:szCs w:val="24"/>
        </w:rPr>
        <w:t>Камешкирского</w:t>
      </w:r>
      <w:proofErr w:type="spellEnd"/>
      <w:r w:rsidRPr="002577FC">
        <w:rPr>
          <w:b/>
          <w:sz w:val="24"/>
          <w:szCs w:val="24"/>
        </w:rPr>
        <w:t xml:space="preserve"> района Пензенской области четвертого созыва, </w:t>
      </w:r>
    </w:p>
    <w:p w:rsidR="0081503E" w:rsidRPr="002577FC" w:rsidRDefault="0081503E" w:rsidP="0081503E">
      <w:pPr>
        <w:jc w:val="center"/>
        <w:rPr>
          <w:sz w:val="24"/>
          <w:szCs w:val="24"/>
        </w:rPr>
      </w:pPr>
      <w:proofErr w:type="gramStart"/>
      <w:r w:rsidRPr="002577FC">
        <w:rPr>
          <w:b/>
          <w:sz w:val="24"/>
          <w:szCs w:val="24"/>
        </w:rPr>
        <w:t>выдвинутых</w:t>
      </w:r>
      <w:proofErr w:type="gramEnd"/>
      <w:r w:rsidRPr="002577FC">
        <w:rPr>
          <w:b/>
          <w:sz w:val="24"/>
          <w:szCs w:val="24"/>
        </w:rPr>
        <w:t xml:space="preserve"> </w:t>
      </w:r>
      <w:proofErr w:type="spellStart"/>
      <w:r w:rsidRPr="002577FC">
        <w:rPr>
          <w:b/>
          <w:sz w:val="24"/>
          <w:szCs w:val="24"/>
        </w:rPr>
        <w:t>Камешкирским</w:t>
      </w:r>
      <w:proofErr w:type="spellEnd"/>
      <w:r w:rsidRPr="002577FC">
        <w:rPr>
          <w:b/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</w:t>
      </w:r>
    </w:p>
    <w:p w:rsidR="0081503E" w:rsidRPr="002577FC" w:rsidRDefault="0081503E" w:rsidP="0081503E">
      <w:pPr>
        <w:ind w:firstLine="567"/>
        <w:jc w:val="both"/>
        <w:rPr>
          <w:sz w:val="24"/>
          <w:szCs w:val="24"/>
        </w:rPr>
      </w:pPr>
    </w:p>
    <w:p w:rsidR="0081503E" w:rsidRPr="002577FC" w:rsidRDefault="0081503E" w:rsidP="0081503E">
      <w:pPr>
        <w:pStyle w:val="a6"/>
        <w:ind w:firstLine="709"/>
        <w:rPr>
          <w:sz w:val="24"/>
          <w:szCs w:val="24"/>
        </w:rPr>
      </w:pPr>
      <w:proofErr w:type="gramStart"/>
      <w:r w:rsidRPr="002577FC">
        <w:rPr>
          <w:sz w:val="24"/>
          <w:szCs w:val="24"/>
        </w:rPr>
        <w:t>Проверив порядок выдвижения кандидатов в депутаты</w:t>
      </w:r>
      <w:r w:rsidRPr="002577FC">
        <w:rPr>
          <w:sz w:val="24"/>
          <w:szCs w:val="24"/>
        </w:rPr>
        <w:br/>
        <w:t xml:space="preserve">Комитета местного самоуправления </w:t>
      </w:r>
      <w:proofErr w:type="spellStart"/>
      <w:r w:rsidRPr="002577FC">
        <w:rPr>
          <w:sz w:val="24"/>
          <w:szCs w:val="24"/>
        </w:rPr>
        <w:t>Пестровского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четвертого созыва, выдвинутых </w:t>
      </w:r>
      <w:proofErr w:type="spellStart"/>
      <w:r w:rsidRPr="002577FC">
        <w:rPr>
          <w:sz w:val="24"/>
          <w:szCs w:val="24"/>
        </w:rPr>
        <w:t>Камешкирским</w:t>
      </w:r>
      <w:proofErr w:type="spellEnd"/>
      <w:r w:rsidRPr="002577FC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одномандатным избирательным округам №№ 1-10, и документы, представленные для уведомления о выдвижении и для регистрации кандидатов, территориальная избирательная комиссия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нарушений избирательного  законодательства не установила. </w:t>
      </w:r>
      <w:proofErr w:type="gramEnd"/>
    </w:p>
    <w:p w:rsidR="0081503E" w:rsidRPr="002577FC" w:rsidRDefault="0081503E" w:rsidP="0081503E">
      <w:pPr>
        <w:tabs>
          <w:tab w:val="left" w:pos="2835"/>
          <w:tab w:val="left" w:pos="6237"/>
          <w:tab w:val="left" w:pos="9354"/>
        </w:tabs>
        <w:ind w:firstLine="720"/>
        <w:jc w:val="both"/>
        <w:rPr>
          <w:sz w:val="24"/>
          <w:szCs w:val="24"/>
        </w:rPr>
      </w:pPr>
      <w:r w:rsidRPr="002577FC">
        <w:rPr>
          <w:sz w:val="24"/>
          <w:szCs w:val="24"/>
        </w:rPr>
        <w:t xml:space="preserve">Руководствуясь пунктом 10 части 1 статьи 18, частью 17 статьи 37 Закона Пензенской области от 26.02.2006 № 976-ЗПО «О выборах депутатов представительного </w:t>
      </w:r>
      <w:r w:rsidRPr="002577FC">
        <w:rPr>
          <w:sz w:val="24"/>
          <w:szCs w:val="24"/>
        </w:rPr>
        <w:lastRenderedPageBreak/>
        <w:t>органа муниципального образования в Пензенской области по одномандатным избирательным округам»,</w:t>
      </w:r>
    </w:p>
    <w:p w:rsidR="0081503E" w:rsidRPr="002577FC" w:rsidRDefault="0081503E" w:rsidP="0081503E">
      <w:pPr>
        <w:tabs>
          <w:tab w:val="left" w:pos="9354"/>
        </w:tabs>
        <w:ind w:firstLine="720"/>
        <w:jc w:val="both"/>
        <w:rPr>
          <w:b/>
          <w:bCs/>
          <w:sz w:val="24"/>
          <w:szCs w:val="24"/>
        </w:rPr>
      </w:pPr>
      <w:r w:rsidRPr="002577FC">
        <w:rPr>
          <w:sz w:val="24"/>
          <w:szCs w:val="24"/>
        </w:rPr>
        <w:t xml:space="preserve">Территориальная избирательная комиссия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</w:t>
      </w:r>
      <w:r w:rsidRPr="002577FC">
        <w:rPr>
          <w:b/>
          <w:bCs/>
          <w:sz w:val="24"/>
          <w:szCs w:val="24"/>
        </w:rPr>
        <w:t>постановляет: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sz w:val="24"/>
          <w:szCs w:val="24"/>
        </w:rPr>
        <w:t xml:space="preserve">1. Зарегистрировать кандидата в депутаты Комитета местного самоуправления </w:t>
      </w:r>
      <w:proofErr w:type="spellStart"/>
      <w:r w:rsidRPr="002577FC">
        <w:rPr>
          <w:sz w:val="24"/>
          <w:szCs w:val="24"/>
        </w:rPr>
        <w:t>Пестровского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четвертого созыва  Киселеву Марию Григорьевну, выдвинутого </w:t>
      </w:r>
      <w:proofErr w:type="spellStart"/>
      <w:r w:rsidRPr="002577FC">
        <w:rPr>
          <w:sz w:val="24"/>
          <w:szCs w:val="24"/>
        </w:rPr>
        <w:t>Камешкирским</w:t>
      </w:r>
      <w:proofErr w:type="spellEnd"/>
      <w:r w:rsidRPr="002577FC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1.</w:t>
      </w:r>
    </w:p>
    <w:p w:rsidR="0081503E" w:rsidRPr="002577FC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2577FC">
        <w:rPr>
          <w:b/>
          <w:bCs/>
          <w:sz w:val="24"/>
          <w:szCs w:val="24"/>
        </w:rPr>
        <w:t>Дата и время регистрации: « 16 » июля 2024 года в 13 часов 00 минут.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bCs/>
          <w:sz w:val="24"/>
          <w:szCs w:val="24"/>
        </w:rPr>
        <w:t xml:space="preserve">2. </w:t>
      </w:r>
      <w:r w:rsidRPr="002577FC">
        <w:rPr>
          <w:sz w:val="24"/>
          <w:szCs w:val="24"/>
        </w:rPr>
        <w:t xml:space="preserve">Зарегистрировать кандидата в депутаты Комитета местного самоуправления </w:t>
      </w:r>
      <w:proofErr w:type="spellStart"/>
      <w:r w:rsidRPr="002577FC">
        <w:rPr>
          <w:sz w:val="24"/>
          <w:szCs w:val="24"/>
        </w:rPr>
        <w:t>Пестровского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четвертого созыва Дементьеву Надежду Александровну, выдвинутого </w:t>
      </w:r>
      <w:proofErr w:type="spellStart"/>
      <w:r w:rsidRPr="002577FC">
        <w:rPr>
          <w:sz w:val="24"/>
          <w:szCs w:val="24"/>
        </w:rPr>
        <w:t>Камешкирским</w:t>
      </w:r>
      <w:proofErr w:type="spellEnd"/>
      <w:r w:rsidRPr="002577FC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2.</w:t>
      </w:r>
    </w:p>
    <w:p w:rsidR="0081503E" w:rsidRPr="002577FC" w:rsidRDefault="0081503E" w:rsidP="0081503E">
      <w:pPr>
        <w:pStyle w:val="a6"/>
        <w:ind w:firstLine="708"/>
        <w:rPr>
          <w:sz w:val="24"/>
          <w:szCs w:val="24"/>
        </w:rPr>
      </w:pPr>
      <w:r w:rsidRPr="002577FC">
        <w:rPr>
          <w:b/>
          <w:bCs/>
          <w:sz w:val="24"/>
          <w:szCs w:val="24"/>
        </w:rPr>
        <w:t>Дата и время регистрации: « 16 » июля 2024 года в 13 часов 05 минут</w:t>
      </w:r>
      <w:r w:rsidRPr="002577FC">
        <w:rPr>
          <w:sz w:val="24"/>
          <w:szCs w:val="24"/>
        </w:rPr>
        <w:t>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sz w:val="24"/>
          <w:szCs w:val="24"/>
        </w:rPr>
        <w:t xml:space="preserve">3. Зарегистрировать кандидата в депутаты Комитета местного самоуправления </w:t>
      </w:r>
      <w:proofErr w:type="spellStart"/>
      <w:r w:rsidRPr="002577FC">
        <w:rPr>
          <w:sz w:val="24"/>
          <w:szCs w:val="24"/>
        </w:rPr>
        <w:t>Пестровского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четвертого созыва Коновалову Светлану Михайловну, выдвинутого </w:t>
      </w:r>
      <w:proofErr w:type="spellStart"/>
      <w:r w:rsidRPr="002577FC">
        <w:rPr>
          <w:sz w:val="24"/>
          <w:szCs w:val="24"/>
        </w:rPr>
        <w:t>Камешкирским</w:t>
      </w:r>
      <w:proofErr w:type="spellEnd"/>
      <w:r w:rsidRPr="002577FC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3.</w:t>
      </w:r>
    </w:p>
    <w:p w:rsidR="0081503E" w:rsidRPr="002577FC" w:rsidRDefault="0081503E" w:rsidP="0081503E">
      <w:pPr>
        <w:pStyle w:val="a6"/>
        <w:ind w:firstLine="708"/>
        <w:rPr>
          <w:sz w:val="24"/>
          <w:szCs w:val="24"/>
        </w:rPr>
      </w:pPr>
      <w:r w:rsidRPr="002577FC">
        <w:rPr>
          <w:b/>
          <w:bCs/>
          <w:sz w:val="24"/>
          <w:szCs w:val="24"/>
        </w:rPr>
        <w:t>Дата и время регистрации: « 16 » июля 2024 года в 13 часов 10 минут</w:t>
      </w:r>
      <w:r w:rsidRPr="002577FC">
        <w:rPr>
          <w:sz w:val="24"/>
          <w:szCs w:val="24"/>
        </w:rPr>
        <w:t>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sz w:val="24"/>
          <w:szCs w:val="24"/>
        </w:rPr>
        <w:t xml:space="preserve">4. Зарегистрировать кандидата в депутаты Комитета местного самоуправления </w:t>
      </w:r>
      <w:proofErr w:type="spellStart"/>
      <w:r w:rsidRPr="002577FC">
        <w:rPr>
          <w:sz w:val="24"/>
          <w:szCs w:val="24"/>
        </w:rPr>
        <w:t>Пестровского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четвертого созыва Зубкову Ольгу Викторовну, выдвинутого </w:t>
      </w:r>
      <w:proofErr w:type="spellStart"/>
      <w:r w:rsidRPr="002577FC">
        <w:rPr>
          <w:sz w:val="24"/>
          <w:szCs w:val="24"/>
        </w:rPr>
        <w:t>Камешкирским</w:t>
      </w:r>
      <w:proofErr w:type="spellEnd"/>
      <w:r w:rsidRPr="002577FC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4.</w:t>
      </w:r>
    </w:p>
    <w:p w:rsidR="0081503E" w:rsidRPr="002577FC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2577FC">
        <w:rPr>
          <w:b/>
          <w:bCs/>
          <w:sz w:val="24"/>
          <w:szCs w:val="24"/>
        </w:rPr>
        <w:t>Дата и время регистрации: « 16 » июля 2024 года в 13 часов 15 минут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bCs/>
          <w:sz w:val="24"/>
          <w:szCs w:val="24"/>
        </w:rPr>
        <w:t>5.</w:t>
      </w:r>
      <w:r w:rsidRPr="002577FC">
        <w:rPr>
          <w:b/>
          <w:bCs/>
          <w:sz w:val="24"/>
          <w:szCs w:val="24"/>
        </w:rPr>
        <w:t xml:space="preserve"> </w:t>
      </w:r>
      <w:r w:rsidRPr="002577FC">
        <w:rPr>
          <w:sz w:val="24"/>
          <w:szCs w:val="24"/>
        </w:rPr>
        <w:t xml:space="preserve">Зарегистрировать кандидата в депутаты Комитета местного самоуправления </w:t>
      </w:r>
      <w:proofErr w:type="spellStart"/>
      <w:r w:rsidRPr="002577FC">
        <w:rPr>
          <w:sz w:val="24"/>
          <w:szCs w:val="24"/>
        </w:rPr>
        <w:t>Пестровского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четвертого созыва Ходакову Валентину Васильевну, выдвинутого </w:t>
      </w:r>
      <w:proofErr w:type="spellStart"/>
      <w:r w:rsidRPr="002577FC">
        <w:rPr>
          <w:sz w:val="24"/>
          <w:szCs w:val="24"/>
        </w:rPr>
        <w:t>Камешкирским</w:t>
      </w:r>
      <w:proofErr w:type="spellEnd"/>
      <w:r w:rsidRPr="002577FC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5.</w:t>
      </w:r>
    </w:p>
    <w:p w:rsidR="0081503E" w:rsidRPr="002577FC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2577FC">
        <w:rPr>
          <w:b/>
          <w:bCs/>
          <w:sz w:val="24"/>
          <w:szCs w:val="24"/>
        </w:rPr>
        <w:t>Дата и время регистрации: « 16 » июля 2024 года в 13 часов 20 минут.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bCs/>
          <w:sz w:val="24"/>
          <w:szCs w:val="24"/>
        </w:rPr>
        <w:t xml:space="preserve">6. </w:t>
      </w:r>
      <w:r w:rsidRPr="002577FC">
        <w:rPr>
          <w:sz w:val="24"/>
          <w:szCs w:val="24"/>
        </w:rPr>
        <w:t xml:space="preserve">Зарегистрировать кандидата в депутаты Комитета местного самоуправления </w:t>
      </w:r>
      <w:proofErr w:type="spellStart"/>
      <w:r w:rsidRPr="002577FC">
        <w:rPr>
          <w:sz w:val="24"/>
          <w:szCs w:val="24"/>
        </w:rPr>
        <w:t>Пестровского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четвертого созыва Назарову Татьяну Владимировну, выдвинутого </w:t>
      </w:r>
      <w:proofErr w:type="spellStart"/>
      <w:r w:rsidRPr="002577FC">
        <w:rPr>
          <w:sz w:val="24"/>
          <w:szCs w:val="24"/>
        </w:rPr>
        <w:t>Камешкирским</w:t>
      </w:r>
      <w:proofErr w:type="spellEnd"/>
      <w:r w:rsidRPr="002577FC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6.</w:t>
      </w:r>
    </w:p>
    <w:p w:rsidR="0081503E" w:rsidRPr="002577FC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2577FC">
        <w:rPr>
          <w:b/>
          <w:bCs/>
          <w:sz w:val="24"/>
          <w:szCs w:val="24"/>
        </w:rPr>
        <w:t>Дата и время регистрации: « 16 » июля 2024 года в 13 часов 25 минут.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bCs/>
          <w:sz w:val="24"/>
          <w:szCs w:val="24"/>
        </w:rPr>
        <w:t xml:space="preserve">7. </w:t>
      </w:r>
      <w:r w:rsidRPr="002577FC">
        <w:rPr>
          <w:sz w:val="24"/>
          <w:szCs w:val="24"/>
        </w:rPr>
        <w:t xml:space="preserve">Зарегистрировать кандидата в депутаты Комитета местного самоуправления </w:t>
      </w:r>
      <w:proofErr w:type="spellStart"/>
      <w:r w:rsidRPr="002577FC">
        <w:rPr>
          <w:sz w:val="24"/>
          <w:szCs w:val="24"/>
        </w:rPr>
        <w:t>Пестровского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четвертого созыва </w:t>
      </w:r>
      <w:proofErr w:type="spellStart"/>
      <w:r w:rsidRPr="002577FC">
        <w:rPr>
          <w:sz w:val="24"/>
          <w:szCs w:val="24"/>
        </w:rPr>
        <w:t>Ежкину</w:t>
      </w:r>
      <w:proofErr w:type="spellEnd"/>
      <w:r w:rsidRPr="002577FC">
        <w:rPr>
          <w:sz w:val="24"/>
          <w:szCs w:val="24"/>
        </w:rPr>
        <w:t xml:space="preserve"> Елену Ивановну, выдвинутого </w:t>
      </w:r>
      <w:proofErr w:type="spellStart"/>
      <w:r w:rsidRPr="002577FC">
        <w:rPr>
          <w:sz w:val="24"/>
          <w:szCs w:val="24"/>
        </w:rPr>
        <w:t>Камешкирским</w:t>
      </w:r>
      <w:proofErr w:type="spellEnd"/>
      <w:r w:rsidRPr="002577FC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7.</w:t>
      </w:r>
    </w:p>
    <w:p w:rsidR="0081503E" w:rsidRPr="002577FC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2577FC">
        <w:rPr>
          <w:b/>
          <w:bCs/>
          <w:sz w:val="24"/>
          <w:szCs w:val="24"/>
        </w:rPr>
        <w:t>Дата и время регистрации: « 16 » июля 2024 года в 13 часов 30 минут.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bCs/>
          <w:sz w:val="24"/>
          <w:szCs w:val="24"/>
        </w:rPr>
        <w:t xml:space="preserve">8. </w:t>
      </w:r>
      <w:r w:rsidRPr="002577FC">
        <w:rPr>
          <w:sz w:val="24"/>
          <w:szCs w:val="24"/>
        </w:rPr>
        <w:t xml:space="preserve">Зарегистрировать кандидата в депутаты Комитета местного самоуправления </w:t>
      </w:r>
      <w:proofErr w:type="spellStart"/>
      <w:r w:rsidRPr="002577FC">
        <w:rPr>
          <w:sz w:val="24"/>
          <w:szCs w:val="24"/>
        </w:rPr>
        <w:t>Пестровского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четвертого созыва Туркину Татьяну Васильевну, выдвинутого </w:t>
      </w:r>
      <w:proofErr w:type="spellStart"/>
      <w:r w:rsidRPr="002577FC">
        <w:rPr>
          <w:sz w:val="24"/>
          <w:szCs w:val="24"/>
        </w:rPr>
        <w:t>Камешкирским</w:t>
      </w:r>
      <w:proofErr w:type="spellEnd"/>
      <w:r w:rsidRPr="002577FC">
        <w:rPr>
          <w:sz w:val="24"/>
          <w:szCs w:val="24"/>
        </w:rPr>
        <w:t xml:space="preserve"> местным отделением </w:t>
      </w:r>
      <w:r w:rsidRPr="002577FC">
        <w:rPr>
          <w:sz w:val="24"/>
          <w:szCs w:val="24"/>
        </w:rPr>
        <w:lastRenderedPageBreak/>
        <w:t>Пензенского регионального отделения Всероссийской политической партии «ЕДИНАЯ РОССИЯ» по одномандатному избирательному округу № 8.</w:t>
      </w:r>
    </w:p>
    <w:p w:rsidR="0081503E" w:rsidRPr="002577FC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2577FC">
        <w:rPr>
          <w:b/>
          <w:bCs/>
          <w:sz w:val="24"/>
          <w:szCs w:val="24"/>
        </w:rPr>
        <w:t>Дата и время регистрации: « 16 » июля 2024 года в 13 часов 35 минут.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bCs/>
          <w:sz w:val="24"/>
          <w:szCs w:val="24"/>
        </w:rPr>
        <w:t xml:space="preserve">9. </w:t>
      </w:r>
      <w:r w:rsidRPr="002577FC">
        <w:rPr>
          <w:sz w:val="24"/>
          <w:szCs w:val="24"/>
        </w:rPr>
        <w:t xml:space="preserve">Зарегистрировать кандидата в депутаты Комитета местного самоуправления </w:t>
      </w:r>
      <w:proofErr w:type="spellStart"/>
      <w:r w:rsidRPr="002577FC">
        <w:rPr>
          <w:sz w:val="24"/>
          <w:szCs w:val="24"/>
        </w:rPr>
        <w:t>Пестровского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четвертого созыва Каспарова Олега Викторовича, выдвинутого </w:t>
      </w:r>
      <w:proofErr w:type="spellStart"/>
      <w:r w:rsidRPr="002577FC">
        <w:rPr>
          <w:sz w:val="24"/>
          <w:szCs w:val="24"/>
        </w:rPr>
        <w:t>Камешкирским</w:t>
      </w:r>
      <w:proofErr w:type="spellEnd"/>
      <w:r w:rsidRPr="002577FC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9.</w:t>
      </w:r>
    </w:p>
    <w:p w:rsidR="0081503E" w:rsidRPr="002577FC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2577FC">
        <w:rPr>
          <w:b/>
          <w:bCs/>
          <w:sz w:val="24"/>
          <w:szCs w:val="24"/>
        </w:rPr>
        <w:t>Дата и время регистрации: « 16 » июля 2024 года в 13 часов 40 минут.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bCs/>
          <w:sz w:val="24"/>
          <w:szCs w:val="24"/>
        </w:rPr>
        <w:t xml:space="preserve">10. </w:t>
      </w:r>
      <w:r w:rsidRPr="002577FC">
        <w:rPr>
          <w:sz w:val="24"/>
          <w:szCs w:val="24"/>
        </w:rPr>
        <w:t xml:space="preserve">Зарегистрировать кандидата в депутаты Комитета местного самоуправления </w:t>
      </w:r>
      <w:proofErr w:type="spellStart"/>
      <w:r w:rsidRPr="002577FC">
        <w:rPr>
          <w:sz w:val="24"/>
          <w:szCs w:val="24"/>
        </w:rPr>
        <w:t>Пестровского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четвертого созыва Чадаеву Алину Рашидовну, выдвинутого </w:t>
      </w:r>
      <w:proofErr w:type="spellStart"/>
      <w:r w:rsidRPr="002577FC">
        <w:rPr>
          <w:sz w:val="24"/>
          <w:szCs w:val="24"/>
        </w:rPr>
        <w:t>Камешкирским</w:t>
      </w:r>
      <w:proofErr w:type="spellEnd"/>
      <w:r w:rsidRPr="002577FC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10.</w:t>
      </w:r>
    </w:p>
    <w:p w:rsidR="0081503E" w:rsidRPr="002577FC" w:rsidRDefault="0081503E" w:rsidP="0081503E">
      <w:pPr>
        <w:pStyle w:val="a6"/>
        <w:ind w:firstLine="708"/>
        <w:rPr>
          <w:sz w:val="24"/>
          <w:szCs w:val="24"/>
        </w:rPr>
      </w:pPr>
      <w:r w:rsidRPr="002577FC">
        <w:rPr>
          <w:b/>
          <w:bCs/>
          <w:sz w:val="24"/>
          <w:szCs w:val="24"/>
        </w:rPr>
        <w:t>Дата и время регистрации: « 16 » июля 2024 года в 13 часов 45 минут.</w:t>
      </w:r>
    </w:p>
    <w:p w:rsidR="0081503E" w:rsidRPr="002577FC" w:rsidRDefault="0081503E" w:rsidP="0081503E">
      <w:pPr>
        <w:pStyle w:val="a6"/>
        <w:ind w:firstLine="708"/>
        <w:rPr>
          <w:bCs/>
          <w:sz w:val="24"/>
          <w:szCs w:val="24"/>
        </w:rPr>
      </w:pP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sz w:val="24"/>
          <w:szCs w:val="24"/>
        </w:rPr>
        <w:t>11. Выдать зарегистрированным кандидатам в депутаты удостоверения установленного образца.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sz w:val="24"/>
          <w:szCs w:val="24"/>
        </w:rPr>
        <w:t>12. Выдать зарегистрированным кандидатам в депутаты копию настоящего постановления.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rStyle w:val="a9"/>
          <w:b w:val="0"/>
          <w:sz w:val="24"/>
          <w:szCs w:val="24"/>
        </w:rPr>
      </w:pPr>
      <w:r w:rsidRPr="002577FC">
        <w:rPr>
          <w:bCs/>
          <w:sz w:val="24"/>
          <w:szCs w:val="24"/>
        </w:rPr>
        <w:t xml:space="preserve">13. </w:t>
      </w:r>
      <w:proofErr w:type="gramStart"/>
      <w:r w:rsidRPr="002577FC">
        <w:rPr>
          <w:bCs/>
          <w:sz w:val="24"/>
          <w:szCs w:val="24"/>
        </w:rPr>
        <w:t>Разместить</w:t>
      </w:r>
      <w:proofErr w:type="gramEnd"/>
      <w:r w:rsidRPr="002577FC">
        <w:rPr>
          <w:bCs/>
          <w:sz w:val="24"/>
          <w:szCs w:val="24"/>
        </w:rPr>
        <w:t xml:space="preserve"> настоящее постановление на официальном сайте Администрации </w:t>
      </w:r>
      <w:proofErr w:type="spellStart"/>
      <w:r w:rsidRPr="002577FC">
        <w:rPr>
          <w:bCs/>
          <w:sz w:val="24"/>
          <w:szCs w:val="24"/>
        </w:rPr>
        <w:t>Камешкирского</w:t>
      </w:r>
      <w:proofErr w:type="spellEnd"/>
      <w:r w:rsidRPr="002577FC">
        <w:rPr>
          <w:bCs/>
          <w:sz w:val="24"/>
          <w:szCs w:val="24"/>
        </w:rPr>
        <w:t xml:space="preserve"> района Пензенской области в разделе «Территориальная избирательная комиссия» в информационно-телекоммуникационной  сети «Интернет», направить для опубликования в Информационный бюллетень «</w:t>
      </w:r>
      <w:proofErr w:type="spellStart"/>
      <w:r w:rsidRPr="002577FC">
        <w:rPr>
          <w:bCs/>
          <w:sz w:val="24"/>
          <w:szCs w:val="24"/>
        </w:rPr>
        <w:t>Камешкирский</w:t>
      </w:r>
      <w:proofErr w:type="spellEnd"/>
      <w:r w:rsidRPr="002577FC">
        <w:rPr>
          <w:bCs/>
          <w:sz w:val="24"/>
          <w:szCs w:val="24"/>
        </w:rPr>
        <w:t xml:space="preserve"> вестник».</w:t>
      </w:r>
    </w:p>
    <w:p w:rsidR="0081503E" w:rsidRPr="002577FC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</w:p>
    <w:p w:rsidR="0081503E" w:rsidRPr="002577FC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  <w:r w:rsidRPr="002577FC">
        <w:rPr>
          <w:sz w:val="24"/>
          <w:szCs w:val="24"/>
        </w:rPr>
        <w:t xml:space="preserve">Председатель </w:t>
      </w:r>
    </w:p>
    <w:p w:rsidR="0081503E" w:rsidRPr="002577FC" w:rsidRDefault="0081503E" w:rsidP="0081503E">
      <w:pPr>
        <w:pStyle w:val="a5"/>
        <w:spacing w:line="240" w:lineRule="auto"/>
        <w:ind w:left="0" w:right="28" w:firstLine="708"/>
        <w:rPr>
          <w:sz w:val="24"/>
          <w:szCs w:val="24"/>
        </w:rPr>
      </w:pPr>
      <w:r w:rsidRPr="002577FC">
        <w:rPr>
          <w:sz w:val="24"/>
          <w:szCs w:val="24"/>
        </w:rPr>
        <w:t xml:space="preserve">территориальной избирательной комиссии </w:t>
      </w:r>
    </w:p>
    <w:p w:rsidR="0081503E" w:rsidRPr="002577FC" w:rsidRDefault="0081503E" w:rsidP="0081503E">
      <w:pPr>
        <w:pStyle w:val="a5"/>
        <w:spacing w:line="240" w:lineRule="auto"/>
        <w:ind w:left="708" w:right="28" w:firstLine="708"/>
        <w:rPr>
          <w:sz w:val="24"/>
          <w:szCs w:val="24"/>
        </w:rPr>
      </w:pP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</w:t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  <w:t>С.А. Маркелова</w:t>
      </w:r>
    </w:p>
    <w:p w:rsidR="0081503E" w:rsidRPr="002577FC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</w:p>
    <w:p w:rsidR="0081503E" w:rsidRPr="002577FC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  <w:r w:rsidRPr="002577FC">
        <w:rPr>
          <w:sz w:val="24"/>
          <w:szCs w:val="24"/>
        </w:rPr>
        <w:t xml:space="preserve">Секретарь </w:t>
      </w:r>
    </w:p>
    <w:p w:rsidR="0081503E" w:rsidRPr="002577FC" w:rsidRDefault="0081503E" w:rsidP="0081503E">
      <w:pPr>
        <w:pStyle w:val="a5"/>
        <w:spacing w:line="240" w:lineRule="auto"/>
        <w:ind w:left="0" w:right="28" w:firstLine="708"/>
        <w:rPr>
          <w:sz w:val="24"/>
          <w:szCs w:val="24"/>
        </w:rPr>
      </w:pPr>
      <w:r w:rsidRPr="002577FC">
        <w:rPr>
          <w:sz w:val="24"/>
          <w:szCs w:val="24"/>
        </w:rPr>
        <w:t xml:space="preserve">территориальной избирательной комиссии </w:t>
      </w:r>
    </w:p>
    <w:p w:rsidR="0081503E" w:rsidRPr="002577FC" w:rsidRDefault="0081503E" w:rsidP="0081503E">
      <w:pPr>
        <w:pStyle w:val="ConsPlusNormal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77FC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2577FC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2577FC">
        <w:rPr>
          <w:rFonts w:ascii="Times New Roman" w:hAnsi="Times New Roman" w:cs="Times New Roman"/>
          <w:sz w:val="24"/>
          <w:szCs w:val="24"/>
        </w:rPr>
        <w:tab/>
      </w:r>
      <w:r w:rsidRPr="002577FC">
        <w:rPr>
          <w:rFonts w:ascii="Times New Roman" w:hAnsi="Times New Roman" w:cs="Times New Roman"/>
          <w:sz w:val="24"/>
          <w:szCs w:val="24"/>
        </w:rPr>
        <w:tab/>
      </w:r>
      <w:r w:rsidRPr="002577FC">
        <w:rPr>
          <w:rFonts w:ascii="Times New Roman" w:hAnsi="Times New Roman" w:cs="Times New Roman"/>
          <w:sz w:val="24"/>
          <w:szCs w:val="24"/>
        </w:rPr>
        <w:tab/>
      </w:r>
      <w:r w:rsidRPr="002577FC">
        <w:rPr>
          <w:rFonts w:ascii="Times New Roman" w:hAnsi="Times New Roman" w:cs="Times New Roman"/>
          <w:sz w:val="24"/>
          <w:szCs w:val="24"/>
        </w:rPr>
        <w:tab/>
      </w:r>
      <w:r w:rsidRPr="002577FC">
        <w:rPr>
          <w:rFonts w:ascii="Times New Roman" w:hAnsi="Times New Roman" w:cs="Times New Roman"/>
          <w:sz w:val="24"/>
          <w:szCs w:val="24"/>
        </w:rPr>
        <w:tab/>
        <w:t>Л.П. Каргина</w:t>
      </w:r>
    </w:p>
    <w:p w:rsidR="0081503E" w:rsidRDefault="0081503E" w:rsidP="0081503E"/>
    <w:p w:rsidR="0081503E" w:rsidRDefault="0081503E" w:rsidP="0081503E">
      <w:pPr>
        <w:pStyle w:val="2"/>
      </w:pPr>
      <w:r>
        <w:t xml:space="preserve">ТЕРРИТОРИАЛЬНАЯ ИЗБИРАТЕЛЬНАЯ КОМИССИЯ  </w:t>
      </w:r>
    </w:p>
    <w:p w:rsidR="0081503E" w:rsidRDefault="0081503E" w:rsidP="0081503E">
      <w:pPr>
        <w:pStyle w:val="2"/>
      </w:pPr>
      <w:r>
        <w:t>КАМЕШКИРСКОГО  РАЙОНА</w:t>
      </w:r>
    </w:p>
    <w:p w:rsidR="0081503E" w:rsidRDefault="0081503E" w:rsidP="0081503E">
      <w:pPr>
        <w:jc w:val="center"/>
        <w:rPr>
          <w:b/>
          <w:sz w:val="16"/>
        </w:rPr>
      </w:pPr>
      <w:r>
        <w:rPr>
          <w:b/>
          <w:sz w:val="32"/>
        </w:rPr>
        <w:t>ПЕНЗЕНСКОЙ ОБЛАСТИ</w:t>
      </w:r>
    </w:p>
    <w:p w:rsidR="0081503E" w:rsidRDefault="0081503E" w:rsidP="0081503E">
      <w:pPr>
        <w:jc w:val="center"/>
        <w:rPr>
          <w:b/>
          <w:sz w:val="16"/>
        </w:rPr>
      </w:pPr>
    </w:p>
    <w:p w:rsidR="0081503E" w:rsidRDefault="0081503E" w:rsidP="0081503E">
      <w:pPr>
        <w:pStyle w:val="4"/>
      </w:pPr>
      <w:proofErr w:type="gramStart"/>
      <w:r>
        <w:t>П</w:t>
      </w:r>
      <w:proofErr w:type="gramEnd"/>
      <w:r>
        <w:t xml:space="preserve"> О С Т А Н О В Л Е Н И Е</w:t>
      </w:r>
    </w:p>
    <w:p w:rsidR="0081503E" w:rsidRDefault="0081503E" w:rsidP="0081503E">
      <w:pPr>
        <w:jc w:val="center"/>
        <w:rPr>
          <w:sz w:val="16"/>
        </w:rPr>
      </w:pPr>
    </w:p>
    <w:tbl>
      <w:tblPr>
        <w:tblW w:w="0" w:type="auto"/>
        <w:jc w:val="center"/>
        <w:tblInd w:w="-1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558"/>
      </w:tblGrid>
      <w:tr w:rsidR="0081503E" w:rsidTr="00A76B1A">
        <w:trPr>
          <w:jc w:val="center"/>
        </w:trPr>
        <w:tc>
          <w:tcPr>
            <w:tcW w:w="2905" w:type="dxa"/>
            <w:tcBorders>
              <w:bottom w:val="single" w:sz="4" w:space="0" w:color="auto"/>
            </w:tcBorders>
          </w:tcPr>
          <w:p w:rsidR="0081503E" w:rsidRPr="00FF55F7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6"/>
              </w:rPr>
              <w:t xml:space="preserve"> 16.</w:t>
            </w:r>
            <w:r>
              <w:rPr>
                <w:sz w:val="26"/>
                <w:lang w:val="en-US"/>
              </w:rPr>
              <w:t>0</w:t>
            </w:r>
            <w:r>
              <w:rPr>
                <w:sz w:val="26"/>
              </w:rPr>
              <w:t>7.20</w:t>
            </w:r>
            <w:r>
              <w:rPr>
                <w:sz w:val="26"/>
                <w:lang w:val="en-US"/>
              </w:rPr>
              <w:t>2</w:t>
            </w:r>
            <w:r>
              <w:rPr>
                <w:sz w:val="26"/>
              </w:rPr>
              <w:t>4</w:t>
            </w:r>
          </w:p>
        </w:tc>
        <w:tc>
          <w:tcPr>
            <w:tcW w:w="3261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558" w:type="dxa"/>
            <w:tcBorders>
              <w:bottom w:val="single" w:sz="4" w:space="0" w:color="auto"/>
            </w:tcBorders>
          </w:tcPr>
          <w:p w:rsidR="0081503E" w:rsidRPr="009B1D9D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79/264</w:t>
            </w: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  <w:r>
              <w:t>с. Р. Камешкир</w:t>
            </w: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</w:tbl>
    <w:p w:rsidR="0081503E" w:rsidRDefault="0081503E" w:rsidP="0081503E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pacing w:val="-6"/>
          <w:sz w:val="16"/>
        </w:rPr>
      </w:pPr>
    </w:p>
    <w:p w:rsidR="0081503E" w:rsidRDefault="0081503E" w:rsidP="0081503E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81503E" w:rsidRPr="002577FC" w:rsidRDefault="0081503E" w:rsidP="0081503E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577FC">
        <w:rPr>
          <w:rFonts w:ascii="Times New Roman" w:hAnsi="Times New Roman"/>
          <w:b/>
          <w:sz w:val="24"/>
          <w:szCs w:val="24"/>
        </w:rPr>
        <w:t>О регистрации</w:t>
      </w:r>
    </w:p>
    <w:p w:rsidR="0081503E" w:rsidRPr="002577FC" w:rsidRDefault="0081503E" w:rsidP="0081503E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 w:rsidRPr="002577FC">
        <w:rPr>
          <w:b/>
          <w:sz w:val="24"/>
          <w:szCs w:val="24"/>
        </w:rPr>
        <w:t>кандидатов в депутаты Комитета местного самоуправления Русско-</w:t>
      </w:r>
      <w:proofErr w:type="spellStart"/>
      <w:r w:rsidRPr="002577FC">
        <w:rPr>
          <w:b/>
          <w:sz w:val="24"/>
          <w:szCs w:val="24"/>
        </w:rPr>
        <w:t>Камешкирского</w:t>
      </w:r>
      <w:proofErr w:type="spellEnd"/>
      <w:r w:rsidRPr="002577FC">
        <w:rPr>
          <w:b/>
          <w:sz w:val="24"/>
          <w:szCs w:val="24"/>
        </w:rPr>
        <w:t xml:space="preserve"> сельсовета </w:t>
      </w:r>
      <w:proofErr w:type="spellStart"/>
      <w:r w:rsidRPr="002577FC">
        <w:rPr>
          <w:b/>
          <w:sz w:val="24"/>
          <w:szCs w:val="24"/>
        </w:rPr>
        <w:t>Камешкирского</w:t>
      </w:r>
      <w:proofErr w:type="spellEnd"/>
      <w:r w:rsidRPr="002577FC">
        <w:rPr>
          <w:b/>
          <w:sz w:val="24"/>
          <w:szCs w:val="24"/>
        </w:rPr>
        <w:t xml:space="preserve"> района Пензенской области восьмого созыва, </w:t>
      </w:r>
    </w:p>
    <w:p w:rsidR="0081503E" w:rsidRPr="002577FC" w:rsidRDefault="0081503E" w:rsidP="0081503E">
      <w:pPr>
        <w:jc w:val="center"/>
        <w:rPr>
          <w:sz w:val="24"/>
          <w:szCs w:val="24"/>
        </w:rPr>
      </w:pPr>
      <w:proofErr w:type="gramStart"/>
      <w:r w:rsidRPr="002577FC">
        <w:rPr>
          <w:b/>
          <w:sz w:val="24"/>
          <w:szCs w:val="24"/>
        </w:rPr>
        <w:t>выдвинутых</w:t>
      </w:r>
      <w:proofErr w:type="gramEnd"/>
      <w:r w:rsidRPr="002577FC">
        <w:rPr>
          <w:b/>
          <w:sz w:val="24"/>
          <w:szCs w:val="24"/>
        </w:rPr>
        <w:t xml:space="preserve"> </w:t>
      </w:r>
      <w:proofErr w:type="spellStart"/>
      <w:r w:rsidRPr="002577FC">
        <w:rPr>
          <w:b/>
          <w:sz w:val="24"/>
          <w:szCs w:val="24"/>
        </w:rPr>
        <w:t>Камешкирским</w:t>
      </w:r>
      <w:proofErr w:type="spellEnd"/>
      <w:r w:rsidRPr="002577FC">
        <w:rPr>
          <w:b/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</w:t>
      </w:r>
    </w:p>
    <w:p w:rsidR="0081503E" w:rsidRPr="002577FC" w:rsidRDefault="0081503E" w:rsidP="0081503E">
      <w:pPr>
        <w:ind w:firstLine="567"/>
        <w:jc w:val="both"/>
        <w:rPr>
          <w:sz w:val="24"/>
          <w:szCs w:val="24"/>
        </w:rPr>
      </w:pPr>
    </w:p>
    <w:p w:rsidR="0081503E" w:rsidRPr="002577FC" w:rsidRDefault="0081503E" w:rsidP="0081503E">
      <w:pPr>
        <w:pStyle w:val="a6"/>
        <w:ind w:firstLine="709"/>
        <w:rPr>
          <w:sz w:val="24"/>
          <w:szCs w:val="24"/>
        </w:rPr>
      </w:pPr>
      <w:proofErr w:type="gramStart"/>
      <w:r w:rsidRPr="002577FC">
        <w:rPr>
          <w:sz w:val="24"/>
          <w:szCs w:val="24"/>
        </w:rPr>
        <w:lastRenderedPageBreak/>
        <w:t>Проверив порядок выдвижения кандидатов в депутаты</w:t>
      </w:r>
      <w:r w:rsidRPr="002577FC">
        <w:rPr>
          <w:sz w:val="24"/>
          <w:szCs w:val="24"/>
        </w:rPr>
        <w:br/>
        <w:t>Комитета местного самоуправления Русско-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восьмого созыва, выдвинутых </w:t>
      </w:r>
      <w:proofErr w:type="spellStart"/>
      <w:r w:rsidRPr="002577FC">
        <w:rPr>
          <w:sz w:val="24"/>
          <w:szCs w:val="24"/>
        </w:rPr>
        <w:t>Камешкирским</w:t>
      </w:r>
      <w:proofErr w:type="spellEnd"/>
      <w:r w:rsidRPr="002577FC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одномандатным избирательным округам №№ 1-10, и документы, представленные для уведомления о выдвижении и для регистрации кандидатов, территориальная избирательная комиссия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нарушений избирательного  законодательства не установила. </w:t>
      </w:r>
      <w:proofErr w:type="gramEnd"/>
    </w:p>
    <w:p w:rsidR="0081503E" w:rsidRPr="002577FC" w:rsidRDefault="0081503E" w:rsidP="0081503E">
      <w:pPr>
        <w:tabs>
          <w:tab w:val="left" w:pos="2835"/>
          <w:tab w:val="left" w:pos="6237"/>
          <w:tab w:val="left" w:pos="9354"/>
        </w:tabs>
        <w:ind w:firstLine="720"/>
        <w:jc w:val="both"/>
        <w:rPr>
          <w:sz w:val="24"/>
          <w:szCs w:val="24"/>
        </w:rPr>
      </w:pPr>
      <w:r w:rsidRPr="002577FC">
        <w:rPr>
          <w:sz w:val="24"/>
          <w:szCs w:val="24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1503E" w:rsidRPr="002577FC" w:rsidRDefault="0081503E" w:rsidP="0081503E">
      <w:pPr>
        <w:tabs>
          <w:tab w:val="left" w:pos="9354"/>
        </w:tabs>
        <w:ind w:firstLine="720"/>
        <w:jc w:val="both"/>
        <w:rPr>
          <w:b/>
          <w:bCs/>
          <w:sz w:val="24"/>
          <w:szCs w:val="24"/>
        </w:rPr>
      </w:pPr>
      <w:r w:rsidRPr="002577FC">
        <w:rPr>
          <w:sz w:val="24"/>
          <w:szCs w:val="24"/>
        </w:rPr>
        <w:t xml:space="preserve">Территориальная избирательная комиссия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</w:t>
      </w:r>
      <w:r w:rsidRPr="002577FC">
        <w:rPr>
          <w:b/>
          <w:bCs/>
          <w:sz w:val="24"/>
          <w:szCs w:val="24"/>
        </w:rPr>
        <w:t>постановляет: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sz w:val="24"/>
          <w:szCs w:val="24"/>
        </w:rPr>
        <w:t>1. Зарегистрировать кандидата в депутаты Комитета местного самоуправления Русско-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восьмого созыва </w:t>
      </w:r>
      <w:proofErr w:type="spellStart"/>
      <w:r w:rsidRPr="002577FC">
        <w:rPr>
          <w:sz w:val="24"/>
          <w:szCs w:val="24"/>
        </w:rPr>
        <w:t>Капранову</w:t>
      </w:r>
      <w:proofErr w:type="spellEnd"/>
      <w:r w:rsidRPr="002577FC">
        <w:rPr>
          <w:sz w:val="24"/>
          <w:szCs w:val="24"/>
        </w:rPr>
        <w:t xml:space="preserve"> Марию Владимировну, выдвинутого </w:t>
      </w:r>
      <w:proofErr w:type="spellStart"/>
      <w:r w:rsidRPr="002577FC">
        <w:rPr>
          <w:sz w:val="24"/>
          <w:szCs w:val="24"/>
        </w:rPr>
        <w:t>Камешкирским</w:t>
      </w:r>
      <w:proofErr w:type="spellEnd"/>
      <w:r w:rsidRPr="002577FC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1.</w:t>
      </w:r>
    </w:p>
    <w:p w:rsidR="0081503E" w:rsidRPr="002577FC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2577FC">
        <w:rPr>
          <w:b/>
          <w:bCs/>
          <w:sz w:val="24"/>
          <w:szCs w:val="24"/>
        </w:rPr>
        <w:t>Дата и время регистрации: « 16 » июля 2024 года в 13 часов 50 минут.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bCs/>
          <w:sz w:val="24"/>
          <w:szCs w:val="24"/>
        </w:rPr>
        <w:t xml:space="preserve">2. </w:t>
      </w:r>
      <w:r w:rsidRPr="002577FC">
        <w:rPr>
          <w:sz w:val="24"/>
          <w:szCs w:val="24"/>
        </w:rPr>
        <w:t>Зарегистрировать кандидата в депутаты Комитета местного самоуправления Русско-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восьмого созыва Кирюшину Наталью Ивановну, выдвинутого </w:t>
      </w:r>
      <w:proofErr w:type="spellStart"/>
      <w:r w:rsidRPr="002577FC">
        <w:rPr>
          <w:sz w:val="24"/>
          <w:szCs w:val="24"/>
        </w:rPr>
        <w:t>Камешкирским</w:t>
      </w:r>
      <w:proofErr w:type="spellEnd"/>
      <w:r w:rsidRPr="002577FC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2.</w:t>
      </w:r>
    </w:p>
    <w:p w:rsidR="0081503E" w:rsidRPr="002577FC" w:rsidRDefault="0081503E" w:rsidP="0081503E">
      <w:pPr>
        <w:pStyle w:val="a6"/>
        <w:ind w:firstLine="708"/>
        <w:rPr>
          <w:sz w:val="24"/>
          <w:szCs w:val="24"/>
        </w:rPr>
      </w:pPr>
      <w:r w:rsidRPr="002577FC">
        <w:rPr>
          <w:b/>
          <w:bCs/>
          <w:sz w:val="24"/>
          <w:szCs w:val="24"/>
        </w:rPr>
        <w:t>Дата и время регистрации: « 16 » июля 2024 года в 13 часов 55 минут</w:t>
      </w:r>
      <w:r w:rsidRPr="002577FC">
        <w:rPr>
          <w:sz w:val="24"/>
          <w:szCs w:val="24"/>
        </w:rPr>
        <w:t>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sz w:val="24"/>
          <w:szCs w:val="24"/>
        </w:rPr>
        <w:t>3. Зарегистрировать кандидата в депутаты Комитета местного самоуправления Русско-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восьмого созыва </w:t>
      </w:r>
      <w:proofErr w:type="spellStart"/>
      <w:r w:rsidRPr="002577FC">
        <w:rPr>
          <w:sz w:val="24"/>
          <w:szCs w:val="24"/>
        </w:rPr>
        <w:t>Бадова</w:t>
      </w:r>
      <w:proofErr w:type="spellEnd"/>
      <w:r w:rsidRPr="002577FC">
        <w:rPr>
          <w:sz w:val="24"/>
          <w:szCs w:val="24"/>
        </w:rPr>
        <w:t xml:space="preserve"> Александра Алексеевича, выдвинутого </w:t>
      </w:r>
      <w:proofErr w:type="spellStart"/>
      <w:r w:rsidRPr="002577FC">
        <w:rPr>
          <w:sz w:val="24"/>
          <w:szCs w:val="24"/>
        </w:rPr>
        <w:t>Камешкирским</w:t>
      </w:r>
      <w:proofErr w:type="spellEnd"/>
      <w:r w:rsidRPr="002577FC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3.</w:t>
      </w:r>
    </w:p>
    <w:p w:rsidR="0081503E" w:rsidRPr="002577FC" w:rsidRDefault="0081503E" w:rsidP="0081503E">
      <w:pPr>
        <w:pStyle w:val="a6"/>
        <w:ind w:firstLine="708"/>
        <w:rPr>
          <w:sz w:val="24"/>
          <w:szCs w:val="24"/>
        </w:rPr>
      </w:pPr>
      <w:r w:rsidRPr="002577FC">
        <w:rPr>
          <w:b/>
          <w:bCs/>
          <w:sz w:val="24"/>
          <w:szCs w:val="24"/>
        </w:rPr>
        <w:t>Дата и время регистрации: « 16 » июля 2024 года в 14 часов 00 минут</w:t>
      </w:r>
      <w:r w:rsidRPr="002577FC">
        <w:rPr>
          <w:sz w:val="24"/>
          <w:szCs w:val="24"/>
        </w:rPr>
        <w:t>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sz w:val="24"/>
          <w:szCs w:val="24"/>
        </w:rPr>
        <w:t>4. Зарегистрировать кандидата в депутаты Комитета местного самоуправления Русско-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восьмого созыва </w:t>
      </w:r>
      <w:proofErr w:type="spellStart"/>
      <w:r w:rsidRPr="002577FC">
        <w:rPr>
          <w:sz w:val="24"/>
          <w:szCs w:val="24"/>
        </w:rPr>
        <w:t>Крайнову</w:t>
      </w:r>
      <w:proofErr w:type="spellEnd"/>
      <w:r w:rsidRPr="002577FC">
        <w:rPr>
          <w:sz w:val="24"/>
          <w:szCs w:val="24"/>
        </w:rPr>
        <w:t xml:space="preserve"> Людмилу Викторовну, выдвинутого </w:t>
      </w:r>
      <w:proofErr w:type="spellStart"/>
      <w:r w:rsidRPr="002577FC">
        <w:rPr>
          <w:sz w:val="24"/>
          <w:szCs w:val="24"/>
        </w:rPr>
        <w:t>Камешкирским</w:t>
      </w:r>
      <w:proofErr w:type="spellEnd"/>
      <w:r w:rsidRPr="002577FC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4.</w:t>
      </w:r>
    </w:p>
    <w:p w:rsidR="0081503E" w:rsidRPr="002577FC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2577FC">
        <w:rPr>
          <w:b/>
          <w:bCs/>
          <w:sz w:val="24"/>
          <w:szCs w:val="24"/>
        </w:rPr>
        <w:t>Дата и время регистрации: « 16 » июля 2024 года в 14 часов 05 минут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bCs/>
          <w:sz w:val="24"/>
          <w:szCs w:val="24"/>
        </w:rPr>
        <w:t>5.</w:t>
      </w:r>
      <w:r w:rsidRPr="002577FC">
        <w:rPr>
          <w:b/>
          <w:bCs/>
          <w:sz w:val="24"/>
          <w:szCs w:val="24"/>
        </w:rPr>
        <w:t xml:space="preserve"> </w:t>
      </w:r>
      <w:r w:rsidRPr="002577FC">
        <w:rPr>
          <w:sz w:val="24"/>
          <w:szCs w:val="24"/>
        </w:rPr>
        <w:t>Зарегистрировать кандидата в депутаты Комитета местного самоуправления Русско-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восьмого созыва Болотину Марину Сергеевну, выдвинутого </w:t>
      </w:r>
      <w:proofErr w:type="spellStart"/>
      <w:r w:rsidRPr="002577FC">
        <w:rPr>
          <w:sz w:val="24"/>
          <w:szCs w:val="24"/>
        </w:rPr>
        <w:t>Камешкирским</w:t>
      </w:r>
      <w:proofErr w:type="spellEnd"/>
      <w:r w:rsidRPr="002577FC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5.</w:t>
      </w:r>
    </w:p>
    <w:p w:rsidR="0081503E" w:rsidRPr="002577FC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2577FC">
        <w:rPr>
          <w:b/>
          <w:bCs/>
          <w:sz w:val="24"/>
          <w:szCs w:val="24"/>
        </w:rPr>
        <w:t>Дата и время регистрации: « 16 » июля 2024 года в 14 часов 10 минут.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bCs/>
          <w:sz w:val="24"/>
          <w:szCs w:val="24"/>
        </w:rPr>
        <w:t xml:space="preserve">6. </w:t>
      </w:r>
      <w:r w:rsidRPr="002577FC">
        <w:rPr>
          <w:sz w:val="24"/>
          <w:szCs w:val="24"/>
        </w:rPr>
        <w:t>Зарегистрировать кандидата в депутаты Комитета местного самоуправления Русско-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восьмого созыва </w:t>
      </w:r>
      <w:proofErr w:type="spellStart"/>
      <w:r w:rsidRPr="002577FC">
        <w:rPr>
          <w:sz w:val="24"/>
          <w:szCs w:val="24"/>
        </w:rPr>
        <w:t>Мануковского</w:t>
      </w:r>
      <w:proofErr w:type="spellEnd"/>
      <w:r w:rsidRPr="002577FC">
        <w:rPr>
          <w:sz w:val="24"/>
          <w:szCs w:val="24"/>
        </w:rPr>
        <w:t xml:space="preserve"> Дмитрия Анатольевича, выдвинутого </w:t>
      </w:r>
      <w:proofErr w:type="spellStart"/>
      <w:r w:rsidRPr="002577FC">
        <w:rPr>
          <w:sz w:val="24"/>
          <w:szCs w:val="24"/>
        </w:rPr>
        <w:t>Камешкирским</w:t>
      </w:r>
      <w:proofErr w:type="spellEnd"/>
      <w:r w:rsidRPr="002577FC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6.</w:t>
      </w:r>
    </w:p>
    <w:p w:rsidR="0081503E" w:rsidRPr="002577FC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2577FC">
        <w:rPr>
          <w:b/>
          <w:bCs/>
          <w:sz w:val="24"/>
          <w:szCs w:val="24"/>
        </w:rPr>
        <w:t>Дата и время регистрации: « 16 » июля 2024 года в 14 часов 15 минут.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bCs/>
          <w:sz w:val="24"/>
          <w:szCs w:val="24"/>
        </w:rPr>
        <w:lastRenderedPageBreak/>
        <w:t xml:space="preserve">7. </w:t>
      </w:r>
      <w:r w:rsidRPr="002577FC">
        <w:rPr>
          <w:sz w:val="24"/>
          <w:szCs w:val="24"/>
        </w:rPr>
        <w:t>Зарегистрировать кандидата в депутаты Комитета местного самоуправления Русско-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восьмого созыва Комарову Наталью Александровну, выдвинутого </w:t>
      </w:r>
      <w:proofErr w:type="spellStart"/>
      <w:r w:rsidRPr="002577FC">
        <w:rPr>
          <w:sz w:val="24"/>
          <w:szCs w:val="24"/>
        </w:rPr>
        <w:t>Камешкирским</w:t>
      </w:r>
      <w:proofErr w:type="spellEnd"/>
      <w:r w:rsidRPr="002577FC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7.</w:t>
      </w:r>
    </w:p>
    <w:p w:rsidR="0081503E" w:rsidRPr="002577FC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2577FC">
        <w:rPr>
          <w:b/>
          <w:bCs/>
          <w:sz w:val="24"/>
          <w:szCs w:val="24"/>
        </w:rPr>
        <w:t>Дата и время регистрации: « 16 » июля 2024 года в 14 часов 20 минут.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bCs/>
          <w:sz w:val="24"/>
          <w:szCs w:val="24"/>
        </w:rPr>
        <w:t xml:space="preserve">8. </w:t>
      </w:r>
      <w:r w:rsidRPr="002577FC">
        <w:rPr>
          <w:sz w:val="24"/>
          <w:szCs w:val="24"/>
        </w:rPr>
        <w:t>Зарегистрировать кандидата в депутаты Комитета местного самоуправления Русско-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восьмого созыва Зиновьеву Анну Леонтьевну, выдвинутого </w:t>
      </w:r>
      <w:proofErr w:type="spellStart"/>
      <w:r w:rsidRPr="002577FC">
        <w:rPr>
          <w:sz w:val="24"/>
          <w:szCs w:val="24"/>
        </w:rPr>
        <w:t>Камешкирским</w:t>
      </w:r>
      <w:proofErr w:type="spellEnd"/>
      <w:r w:rsidRPr="002577FC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8.</w:t>
      </w:r>
    </w:p>
    <w:p w:rsidR="0081503E" w:rsidRPr="002577FC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2577FC">
        <w:rPr>
          <w:b/>
          <w:bCs/>
          <w:sz w:val="24"/>
          <w:szCs w:val="24"/>
        </w:rPr>
        <w:t>Дата и время регистрации: « 16 » июля 2024 года в 14 часов 25 минут.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bCs/>
          <w:sz w:val="24"/>
          <w:szCs w:val="24"/>
        </w:rPr>
        <w:t xml:space="preserve">9. </w:t>
      </w:r>
      <w:r w:rsidRPr="002577FC">
        <w:rPr>
          <w:sz w:val="24"/>
          <w:szCs w:val="24"/>
        </w:rPr>
        <w:t>Зарегистрировать кандидата в депутаты Комитета местного самоуправления Русско-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восьмого созыва Селюкову Наталью Владимировну, выдвинутого </w:t>
      </w:r>
      <w:proofErr w:type="spellStart"/>
      <w:r w:rsidRPr="002577FC">
        <w:rPr>
          <w:sz w:val="24"/>
          <w:szCs w:val="24"/>
        </w:rPr>
        <w:t>Камешкирским</w:t>
      </w:r>
      <w:proofErr w:type="spellEnd"/>
      <w:r w:rsidRPr="002577FC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9.</w:t>
      </w:r>
    </w:p>
    <w:p w:rsidR="0081503E" w:rsidRPr="002577FC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2577FC">
        <w:rPr>
          <w:b/>
          <w:bCs/>
          <w:sz w:val="24"/>
          <w:szCs w:val="24"/>
        </w:rPr>
        <w:t>Дата и время регистрации: « 16 » июля 2024 года в 14 часов 30 минут.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bCs/>
          <w:sz w:val="24"/>
          <w:szCs w:val="24"/>
        </w:rPr>
        <w:t xml:space="preserve">10. </w:t>
      </w:r>
      <w:r w:rsidRPr="002577FC">
        <w:rPr>
          <w:sz w:val="24"/>
          <w:szCs w:val="24"/>
        </w:rPr>
        <w:t>Зарегистрировать кандидата в депутаты Комитета местного самоуправления Русско-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восьмого созыва Пономареву Юлию Александровну, выдвинутого </w:t>
      </w:r>
      <w:proofErr w:type="spellStart"/>
      <w:r w:rsidRPr="002577FC">
        <w:rPr>
          <w:sz w:val="24"/>
          <w:szCs w:val="24"/>
        </w:rPr>
        <w:t>Камешкирским</w:t>
      </w:r>
      <w:proofErr w:type="spellEnd"/>
      <w:r w:rsidRPr="002577FC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10.</w:t>
      </w:r>
    </w:p>
    <w:p w:rsidR="0081503E" w:rsidRPr="002577FC" w:rsidRDefault="0081503E" w:rsidP="0081503E">
      <w:pPr>
        <w:pStyle w:val="a6"/>
        <w:ind w:firstLine="708"/>
        <w:rPr>
          <w:sz w:val="24"/>
          <w:szCs w:val="24"/>
        </w:rPr>
      </w:pPr>
      <w:r w:rsidRPr="002577FC">
        <w:rPr>
          <w:b/>
          <w:bCs/>
          <w:sz w:val="24"/>
          <w:szCs w:val="24"/>
        </w:rPr>
        <w:t>Дата и время регистрации: « 16 » июля 2024 года в 14 часов 35 минут.</w:t>
      </w:r>
    </w:p>
    <w:p w:rsidR="0081503E" w:rsidRPr="002577FC" w:rsidRDefault="0081503E" w:rsidP="0081503E">
      <w:pPr>
        <w:pStyle w:val="a6"/>
        <w:ind w:firstLine="708"/>
        <w:rPr>
          <w:bCs/>
          <w:sz w:val="24"/>
          <w:szCs w:val="24"/>
        </w:rPr>
      </w:pP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sz w:val="24"/>
          <w:szCs w:val="24"/>
        </w:rPr>
        <w:t>11. Выдать зарегистрированным кандидатам в депутаты удостоверения установленного образца.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sz w:val="24"/>
          <w:szCs w:val="24"/>
        </w:rPr>
        <w:t>12</w:t>
      </w:r>
      <w:proofErr w:type="gramStart"/>
      <w:r w:rsidRPr="002577FC">
        <w:rPr>
          <w:sz w:val="24"/>
          <w:szCs w:val="24"/>
        </w:rPr>
        <w:t xml:space="preserve"> В</w:t>
      </w:r>
      <w:proofErr w:type="gramEnd"/>
      <w:r w:rsidRPr="002577FC">
        <w:rPr>
          <w:sz w:val="24"/>
          <w:szCs w:val="24"/>
        </w:rPr>
        <w:t>ыдать зарегистрированным кандидатам в депутаты копию настоящего постановления.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rStyle w:val="a9"/>
          <w:b w:val="0"/>
          <w:sz w:val="24"/>
          <w:szCs w:val="24"/>
        </w:rPr>
      </w:pPr>
      <w:r w:rsidRPr="002577FC">
        <w:rPr>
          <w:bCs/>
          <w:sz w:val="24"/>
          <w:szCs w:val="24"/>
        </w:rPr>
        <w:t xml:space="preserve">13. </w:t>
      </w:r>
      <w:proofErr w:type="gramStart"/>
      <w:r w:rsidRPr="002577FC">
        <w:rPr>
          <w:bCs/>
          <w:sz w:val="24"/>
          <w:szCs w:val="24"/>
        </w:rPr>
        <w:t>Разместить</w:t>
      </w:r>
      <w:proofErr w:type="gramEnd"/>
      <w:r w:rsidRPr="002577FC">
        <w:rPr>
          <w:bCs/>
          <w:sz w:val="24"/>
          <w:szCs w:val="24"/>
        </w:rPr>
        <w:t xml:space="preserve"> настоящее постановление на официальном сайте Администрации </w:t>
      </w:r>
      <w:proofErr w:type="spellStart"/>
      <w:r w:rsidRPr="002577FC">
        <w:rPr>
          <w:bCs/>
          <w:sz w:val="24"/>
          <w:szCs w:val="24"/>
        </w:rPr>
        <w:t>Камешкирского</w:t>
      </w:r>
      <w:proofErr w:type="spellEnd"/>
      <w:r w:rsidRPr="002577FC">
        <w:rPr>
          <w:bCs/>
          <w:sz w:val="24"/>
          <w:szCs w:val="24"/>
        </w:rPr>
        <w:t xml:space="preserve"> района Пензенской области в разделе «Территориальная избирательная комиссия» в информационно-телекоммуникационной  сети «Интернет», направить для опубликования в Информационный бюллетень «</w:t>
      </w:r>
      <w:proofErr w:type="spellStart"/>
      <w:r w:rsidRPr="002577FC">
        <w:rPr>
          <w:bCs/>
          <w:sz w:val="24"/>
          <w:szCs w:val="24"/>
        </w:rPr>
        <w:t>Камешкирский</w:t>
      </w:r>
      <w:proofErr w:type="spellEnd"/>
      <w:r w:rsidRPr="002577FC">
        <w:rPr>
          <w:bCs/>
          <w:sz w:val="24"/>
          <w:szCs w:val="24"/>
        </w:rPr>
        <w:t xml:space="preserve"> вестник».</w:t>
      </w:r>
    </w:p>
    <w:p w:rsidR="0081503E" w:rsidRPr="002577FC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</w:p>
    <w:p w:rsidR="0081503E" w:rsidRPr="002577FC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  <w:r w:rsidRPr="002577FC">
        <w:rPr>
          <w:sz w:val="24"/>
          <w:szCs w:val="24"/>
        </w:rPr>
        <w:t xml:space="preserve">Председатель </w:t>
      </w:r>
    </w:p>
    <w:p w:rsidR="0081503E" w:rsidRPr="002577FC" w:rsidRDefault="0081503E" w:rsidP="0081503E">
      <w:pPr>
        <w:pStyle w:val="a5"/>
        <w:spacing w:line="240" w:lineRule="auto"/>
        <w:ind w:left="0" w:right="28" w:firstLine="708"/>
        <w:rPr>
          <w:sz w:val="24"/>
          <w:szCs w:val="24"/>
        </w:rPr>
      </w:pPr>
      <w:r w:rsidRPr="002577FC">
        <w:rPr>
          <w:sz w:val="24"/>
          <w:szCs w:val="24"/>
        </w:rPr>
        <w:t xml:space="preserve">территориальной избирательной комиссии </w:t>
      </w:r>
    </w:p>
    <w:p w:rsidR="0081503E" w:rsidRPr="002577FC" w:rsidRDefault="0081503E" w:rsidP="0081503E">
      <w:pPr>
        <w:pStyle w:val="a5"/>
        <w:spacing w:line="240" w:lineRule="auto"/>
        <w:ind w:left="708" w:right="28" w:firstLine="708"/>
        <w:rPr>
          <w:sz w:val="24"/>
          <w:szCs w:val="24"/>
        </w:rPr>
      </w:pP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</w:t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  <w:t>С.А. Маркелова</w:t>
      </w:r>
    </w:p>
    <w:p w:rsidR="0081503E" w:rsidRPr="002577FC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</w:p>
    <w:p w:rsidR="0081503E" w:rsidRPr="002577FC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  <w:r w:rsidRPr="002577FC">
        <w:rPr>
          <w:sz w:val="24"/>
          <w:szCs w:val="24"/>
        </w:rPr>
        <w:t xml:space="preserve">Секретарь </w:t>
      </w:r>
    </w:p>
    <w:p w:rsidR="0081503E" w:rsidRPr="002577FC" w:rsidRDefault="0081503E" w:rsidP="0081503E">
      <w:pPr>
        <w:pStyle w:val="a5"/>
        <w:spacing w:line="240" w:lineRule="auto"/>
        <w:ind w:left="0" w:right="28" w:firstLine="708"/>
        <w:rPr>
          <w:sz w:val="24"/>
          <w:szCs w:val="24"/>
        </w:rPr>
      </w:pPr>
      <w:r w:rsidRPr="002577FC">
        <w:rPr>
          <w:sz w:val="24"/>
          <w:szCs w:val="24"/>
        </w:rPr>
        <w:t xml:space="preserve">территориальной избирательной комиссии </w:t>
      </w:r>
    </w:p>
    <w:p w:rsidR="0081503E" w:rsidRPr="002577FC" w:rsidRDefault="0081503E" w:rsidP="0081503E">
      <w:pPr>
        <w:pStyle w:val="ConsPlusNormal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77FC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2577FC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2577FC">
        <w:rPr>
          <w:rFonts w:ascii="Times New Roman" w:hAnsi="Times New Roman" w:cs="Times New Roman"/>
          <w:sz w:val="24"/>
          <w:szCs w:val="24"/>
        </w:rPr>
        <w:tab/>
      </w:r>
      <w:r w:rsidRPr="002577FC">
        <w:rPr>
          <w:rFonts w:ascii="Times New Roman" w:hAnsi="Times New Roman" w:cs="Times New Roman"/>
          <w:sz w:val="24"/>
          <w:szCs w:val="24"/>
        </w:rPr>
        <w:tab/>
      </w:r>
      <w:r w:rsidRPr="002577FC">
        <w:rPr>
          <w:rFonts w:ascii="Times New Roman" w:hAnsi="Times New Roman" w:cs="Times New Roman"/>
          <w:sz w:val="24"/>
          <w:szCs w:val="24"/>
        </w:rPr>
        <w:tab/>
      </w:r>
      <w:r w:rsidRPr="002577FC">
        <w:rPr>
          <w:rFonts w:ascii="Times New Roman" w:hAnsi="Times New Roman" w:cs="Times New Roman"/>
          <w:sz w:val="24"/>
          <w:szCs w:val="24"/>
        </w:rPr>
        <w:tab/>
      </w:r>
      <w:r w:rsidRPr="002577FC">
        <w:rPr>
          <w:rFonts w:ascii="Times New Roman" w:hAnsi="Times New Roman" w:cs="Times New Roman"/>
          <w:sz w:val="24"/>
          <w:szCs w:val="24"/>
        </w:rPr>
        <w:tab/>
        <w:t>Л.П. Каргина</w:t>
      </w:r>
    </w:p>
    <w:p w:rsidR="0081503E" w:rsidRDefault="0081503E" w:rsidP="0081503E"/>
    <w:p w:rsidR="0081503E" w:rsidRDefault="0081503E" w:rsidP="0081503E">
      <w:pPr>
        <w:pStyle w:val="2"/>
      </w:pPr>
      <w:r>
        <w:t xml:space="preserve">ТЕРРИТОРИАЛЬНАЯ ИЗБИРАТЕЛЬНАЯ КОМИССИЯ  </w:t>
      </w:r>
    </w:p>
    <w:p w:rsidR="0081503E" w:rsidRDefault="0081503E" w:rsidP="0081503E">
      <w:pPr>
        <w:pStyle w:val="2"/>
      </w:pPr>
      <w:r>
        <w:t>КАМЕШКИРСКОГО  РАЙОНА</w:t>
      </w:r>
    </w:p>
    <w:p w:rsidR="0081503E" w:rsidRDefault="0081503E" w:rsidP="0081503E">
      <w:pPr>
        <w:jc w:val="center"/>
        <w:rPr>
          <w:b/>
          <w:sz w:val="16"/>
        </w:rPr>
      </w:pPr>
      <w:r>
        <w:rPr>
          <w:b/>
          <w:sz w:val="32"/>
        </w:rPr>
        <w:t>ПЕНЗЕНСКОЙ ОБЛАСТИ</w:t>
      </w:r>
    </w:p>
    <w:p w:rsidR="0081503E" w:rsidRDefault="0081503E" w:rsidP="0081503E">
      <w:pPr>
        <w:jc w:val="center"/>
        <w:rPr>
          <w:b/>
          <w:sz w:val="16"/>
        </w:rPr>
      </w:pPr>
    </w:p>
    <w:p w:rsidR="0081503E" w:rsidRDefault="0081503E" w:rsidP="0081503E">
      <w:pPr>
        <w:pStyle w:val="4"/>
      </w:pPr>
      <w:proofErr w:type="gramStart"/>
      <w:r>
        <w:t>П</w:t>
      </w:r>
      <w:proofErr w:type="gramEnd"/>
      <w:r>
        <w:t xml:space="preserve"> О С Т А Н О В Л Е Н И Е</w:t>
      </w:r>
    </w:p>
    <w:p w:rsidR="0081503E" w:rsidRDefault="0081503E" w:rsidP="0081503E">
      <w:pPr>
        <w:jc w:val="center"/>
        <w:rPr>
          <w:sz w:val="16"/>
        </w:rPr>
      </w:pPr>
    </w:p>
    <w:tbl>
      <w:tblPr>
        <w:tblW w:w="0" w:type="auto"/>
        <w:jc w:val="center"/>
        <w:tblInd w:w="-1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558"/>
      </w:tblGrid>
      <w:tr w:rsidR="0081503E" w:rsidTr="00A76B1A">
        <w:trPr>
          <w:jc w:val="center"/>
        </w:trPr>
        <w:tc>
          <w:tcPr>
            <w:tcW w:w="2905" w:type="dxa"/>
            <w:tcBorders>
              <w:bottom w:val="single" w:sz="4" w:space="0" w:color="auto"/>
            </w:tcBorders>
          </w:tcPr>
          <w:p w:rsidR="0081503E" w:rsidRPr="00FF55F7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6"/>
              </w:rPr>
              <w:t xml:space="preserve"> 16.</w:t>
            </w:r>
            <w:r>
              <w:rPr>
                <w:sz w:val="26"/>
                <w:lang w:val="en-US"/>
              </w:rPr>
              <w:t>0</w:t>
            </w:r>
            <w:r>
              <w:rPr>
                <w:sz w:val="26"/>
              </w:rPr>
              <w:t>7.20</w:t>
            </w:r>
            <w:r>
              <w:rPr>
                <w:sz w:val="26"/>
                <w:lang w:val="en-US"/>
              </w:rPr>
              <w:t>2</w:t>
            </w:r>
            <w:r>
              <w:rPr>
                <w:sz w:val="26"/>
              </w:rPr>
              <w:t>4</w:t>
            </w:r>
          </w:p>
        </w:tc>
        <w:tc>
          <w:tcPr>
            <w:tcW w:w="3261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558" w:type="dxa"/>
            <w:tcBorders>
              <w:bottom w:val="single" w:sz="4" w:space="0" w:color="auto"/>
            </w:tcBorders>
          </w:tcPr>
          <w:p w:rsidR="0081503E" w:rsidRPr="009B1D9D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79/265</w:t>
            </w: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  <w:r>
              <w:t>с. Р. Камешкир</w:t>
            </w: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</w:tbl>
    <w:p w:rsidR="0081503E" w:rsidRDefault="0081503E" w:rsidP="0081503E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pacing w:val="-6"/>
          <w:sz w:val="16"/>
        </w:rPr>
      </w:pPr>
    </w:p>
    <w:p w:rsidR="0081503E" w:rsidRPr="002577FC" w:rsidRDefault="0081503E" w:rsidP="0081503E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81503E" w:rsidRPr="002577FC" w:rsidRDefault="0081503E" w:rsidP="0081503E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577FC">
        <w:rPr>
          <w:rFonts w:ascii="Times New Roman" w:hAnsi="Times New Roman"/>
          <w:b/>
          <w:sz w:val="24"/>
          <w:szCs w:val="24"/>
        </w:rPr>
        <w:t>О регистрации</w:t>
      </w:r>
    </w:p>
    <w:p w:rsidR="0081503E" w:rsidRPr="002577FC" w:rsidRDefault="0081503E" w:rsidP="0081503E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 w:rsidRPr="002577FC">
        <w:rPr>
          <w:b/>
          <w:sz w:val="24"/>
          <w:szCs w:val="24"/>
        </w:rPr>
        <w:t xml:space="preserve">кандидатов в депутаты Комитета местного самоуправления </w:t>
      </w:r>
      <w:proofErr w:type="spellStart"/>
      <w:r w:rsidRPr="002577FC">
        <w:rPr>
          <w:b/>
          <w:sz w:val="24"/>
          <w:szCs w:val="24"/>
        </w:rPr>
        <w:t>Чумаевского</w:t>
      </w:r>
      <w:proofErr w:type="spellEnd"/>
      <w:r w:rsidRPr="002577FC">
        <w:rPr>
          <w:b/>
          <w:sz w:val="24"/>
          <w:szCs w:val="24"/>
        </w:rPr>
        <w:t xml:space="preserve"> сельсовета </w:t>
      </w:r>
      <w:proofErr w:type="spellStart"/>
      <w:r w:rsidRPr="002577FC">
        <w:rPr>
          <w:b/>
          <w:sz w:val="24"/>
          <w:szCs w:val="24"/>
        </w:rPr>
        <w:t>Камешкирского</w:t>
      </w:r>
      <w:proofErr w:type="spellEnd"/>
      <w:r w:rsidRPr="002577FC">
        <w:rPr>
          <w:b/>
          <w:sz w:val="24"/>
          <w:szCs w:val="24"/>
        </w:rPr>
        <w:t xml:space="preserve"> района Пензенской области четвертого созыва, </w:t>
      </w:r>
    </w:p>
    <w:p w:rsidR="0081503E" w:rsidRPr="002577FC" w:rsidRDefault="0081503E" w:rsidP="0081503E">
      <w:pPr>
        <w:jc w:val="center"/>
        <w:rPr>
          <w:sz w:val="24"/>
          <w:szCs w:val="24"/>
        </w:rPr>
      </w:pPr>
      <w:proofErr w:type="gramStart"/>
      <w:r w:rsidRPr="002577FC">
        <w:rPr>
          <w:b/>
          <w:sz w:val="24"/>
          <w:szCs w:val="24"/>
        </w:rPr>
        <w:t>выдвинутых</w:t>
      </w:r>
      <w:proofErr w:type="gramEnd"/>
      <w:r w:rsidRPr="002577FC">
        <w:rPr>
          <w:b/>
          <w:sz w:val="24"/>
          <w:szCs w:val="24"/>
        </w:rPr>
        <w:t xml:space="preserve"> </w:t>
      </w:r>
      <w:proofErr w:type="spellStart"/>
      <w:r w:rsidRPr="002577FC">
        <w:rPr>
          <w:b/>
          <w:sz w:val="24"/>
          <w:szCs w:val="24"/>
        </w:rPr>
        <w:t>Камешкирским</w:t>
      </w:r>
      <w:proofErr w:type="spellEnd"/>
      <w:r w:rsidRPr="002577FC">
        <w:rPr>
          <w:b/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</w:t>
      </w:r>
    </w:p>
    <w:p w:rsidR="0081503E" w:rsidRPr="002577FC" w:rsidRDefault="0081503E" w:rsidP="0081503E">
      <w:pPr>
        <w:ind w:firstLine="567"/>
        <w:jc w:val="both"/>
        <w:rPr>
          <w:sz w:val="24"/>
          <w:szCs w:val="24"/>
        </w:rPr>
      </w:pPr>
    </w:p>
    <w:p w:rsidR="0081503E" w:rsidRPr="002577FC" w:rsidRDefault="0081503E" w:rsidP="0081503E">
      <w:pPr>
        <w:pStyle w:val="a6"/>
        <w:ind w:firstLine="709"/>
        <w:rPr>
          <w:sz w:val="24"/>
          <w:szCs w:val="24"/>
        </w:rPr>
      </w:pPr>
      <w:proofErr w:type="gramStart"/>
      <w:r w:rsidRPr="002577FC">
        <w:rPr>
          <w:sz w:val="24"/>
          <w:szCs w:val="24"/>
        </w:rPr>
        <w:t>Проверив порядок выдвижения кандидатов в депутаты</w:t>
      </w:r>
      <w:r w:rsidRPr="002577FC">
        <w:rPr>
          <w:sz w:val="24"/>
          <w:szCs w:val="24"/>
        </w:rPr>
        <w:br/>
        <w:t xml:space="preserve">Комитета местного самоуправления </w:t>
      </w:r>
      <w:proofErr w:type="spellStart"/>
      <w:r w:rsidRPr="002577FC">
        <w:rPr>
          <w:sz w:val="24"/>
          <w:szCs w:val="24"/>
        </w:rPr>
        <w:t>Чумаевского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восьмого созыва, выдвинутых </w:t>
      </w:r>
      <w:proofErr w:type="spellStart"/>
      <w:r w:rsidRPr="002577FC">
        <w:rPr>
          <w:sz w:val="24"/>
          <w:szCs w:val="24"/>
        </w:rPr>
        <w:t>Камешкирским</w:t>
      </w:r>
      <w:proofErr w:type="spellEnd"/>
      <w:r w:rsidRPr="002577FC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одномандатным избирательным округам №№ 1-7, и документы, представленные для уведомления о выдвижении и для регистрации кандидатов, территориальная избирательная комиссия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нарушений избирательного  законодательства не установила. </w:t>
      </w:r>
      <w:proofErr w:type="gramEnd"/>
    </w:p>
    <w:p w:rsidR="0081503E" w:rsidRPr="002577FC" w:rsidRDefault="0081503E" w:rsidP="0081503E">
      <w:pPr>
        <w:tabs>
          <w:tab w:val="left" w:pos="2835"/>
          <w:tab w:val="left" w:pos="6237"/>
          <w:tab w:val="left" w:pos="9354"/>
        </w:tabs>
        <w:ind w:firstLine="720"/>
        <w:jc w:val="both"/>
        <w:rPr>
          <w:sz w:val="24"/>
          <w:szCs w:val="24"/>
        </w:rPr>
      </w:pPr>
      <w:r w:rsidRPr="002577FC">
        <w:rPr>
          <w:sz w:val="24"/>
          <w:szCs w:val="24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1503E" w:rsidRPr="002577FC" w:rsidRDefault="0081503E" w:rsidP="0081503E">
      <w:pPr>
        <w:tabs>
          <w:tab w:val="left" w:pos="9354"/>
        </w:tabs>
        <w:ind w:firstLine="720"/>
        <w:jc w:val="both"/>
        <w:rPr>
          <w:b/>
          <w:bCs/>
          <w:sz w:val="24"/>
          <w:szCs w:val="24"/>
        </w:rPr>
      </w:pPr>
      <w:r w:rsidRPr="002577FC">
        <w:rPr>
          <w:sz w:val="24"/>
          <w:szCs w:val="24"/>
        </w:rPr>
        <w:t xml:space="preserve">Территориальная избирательная комиссия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</w:t>
      </w:r>
      <w:r w:rsidRPr="002577FC">
        <w:rPr>
          <w:b/>
          <w:bCs/>
          <w:sz w:val="24"/>
          <w:szCs w:val="24"/>
        </w:rPr>
        <w:t>постановляет: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sz w:val="24"/>
          <w:szCs w:val="24"/>
        </w:rPr>
        <w:t xml:space="preserve">1. Зарегистрировать кандидата в депутаты Комитета местного самоуправления </w:t>
      </w:r>
      <w:proofErr w:type="spellStart"/>
      <w:r w:rsidRPr="002577FC">
        <w:rPr>
          <w:sz w:val="24"/>
          <w:szCs w:val="24"/>
        </w:rPr>
        <w:t>Чумаевского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восьмого созыва Адамова Василия Андреевича, выдвинутого </w:t>
      </w:r>
      <w:proofErr w:type="spellStart"/>
      <w:r w:rsidRPr="002577FC">
        <w:rPr>
          <w:sz w:val="24"/>
          <w:szCs w:val="24"/>
        </w:rPr>
        <w:t>Камешкирским</w:t>
      </w:r>
      <w:proofErr w:type="spellEnd"/>
      <w:r w:rsidRPr="002577FC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1.</w:t>
      </w:r>
    </w:p>
    <w:p w:rsidR="0081503E" w:rsidRPr="002577FC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2577FC">
        <w:rPr>
          <w:b/>
          <w:bCs/>
          <w:sz w:val="24"/>
          <w:szCs w:val="24"/>
        </w:rPr>
        <w:t>Дата и время регистрации: « 16 » июля 2024 года в 14 часов 40 минут.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bCs/>
          <w:sz w:val="24"/>
          <w:szCs w:val="24"/>
        </w:rPr>
        <w:t xml:space="preserve">2. </w:t>
      </w:r>
      <w:r w:rsidRPr="002577FC">
        <w:rPr>
          <w:sz w:val="24"/>
          <w:szCs w:val="24"/>
        </w:rPr>
        <w:t xml:space="preserve">Зарегистрировать кандидата в депутаты Комитета местного самоуправления </w:t>
      </w:r>
      <w:proofErr w:type="spellStart"/>
      <w:r w:rsidRPr="002577FC">
        <w:rPr>
          <w:sz w:val="24"/>
          <w:szCs w:val="24"/>
        </w:rPr>
        <w:t>Чумаевского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восьмого созыва Яшину Людмилу Михайловну, выдвинутого </w:t>
      </w:r>
      <w:proofErr w:type="spellStart"/>
      <w:r w:rsidRPr="002577FC">
        <w:rPr>
          <w:sz w:val="24"/>
          <w:szCs w:val="24"/>
        </w:rPr>
        <w:t>Камешкирским</w:t>
      </w:r>
      <w:proofErr w:type="spellEnd"/>
      <w:r w:rsidRPr="002577FC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2.</w:t>
      </w:r>
    </w:p>
    <w:p w:rsidR="0081503E" w:rsidRPr="002577FC" w:rsidRDefault="0081503E" w:rsidP="0081503E">
      <w:pPr>
        <w:pStyle w:val="a6"/>
        <w:ind w:firstLine="708"/>
        <w:rPr>
          <w:sz w:val="24"/>
          <w:szCs w:val="24"/>
        </w:rPr>
      </w:pPr>
      <w:r w:rsidRPr="002577FC">
        <w:rPr>
          <w:b/>
          <w:bCs/>
          <w:sz w:val="24"/>
          <w:szCs w:val="24"/>
        </w:rPr>
        <w:t>Дата и время регистрации: « 16 » июля 2024 года в 14 часов 45 минут</w:t>
      </w:r>
      <w:r w:rsidRPr="002577FC">
        <w:rPr>
          <w:sz w:val="24"/>
          <w:szCs w:val="24"/>
        </w:rPr>
        <w:t>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sz w:val="24"/>
          <w:szCs w:val="24"/>
        </w:rPr>
        <w:t xml:space="preserve">3. Зарегистрировать кандидата в депутаты Комитета местного самоуправления </w:t>
      </w:r>
      <w:proofErr w:type="spellStart"/>
      <w:r w:rsidRPr="002577FC">
        <w:rPr>
          <w:sz w:val="24"/>
          <w:szCs w:val="24"/>
        </w:rPr>
        <w:t>Чумаевского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восьмого созыва </w:t>
      </w:r>
      <w:proofErr w:type="spellStart"/>
      <w:r w:rsidRPr="002577FC">
        <w:rPr>
          <w:sz w:val="24"/>
          <w:szCs w:val="24"/>
        </w:rPr>
        <w:t>Арапову</w:t>
      </w:r>
      <w:proofErr w:type="spellEnd"/>
      <w:r w:rsidRPr="002577FC">
        <w:rPr>
          <w:sz w:val="24"/>
          <w:szCs w:val="24"/>
        </w:rPr>
        <w:t xml:space="preserve"> Елену Владимировну, выдвинутого </w:t>
      </w:r>
      <w:proofErr w:type="spellStart"/>
      <w:r w:rsidRPr="002577FC">
        <w:rPr>
          <w:sz w:val="24"/>
          <w:szCs w:val="24"/>
        </w:rPr>
        <w:t>Камешкирским</w:t>
      </w:r>
      <w:proofErr w:type="spellEnd"/>
      <w:r w:rsidRPr="002577FC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3.</w:t>
      </w:r>
    </w:p>
    <w:p w:rsidR="0081503E" w:rsidRPr="002577FC" w:rsidRDefault="0081503E" w:rsidP="0081503E">
      <w:pPr>
        <w:pStyle w:val="a6"/>
        <w:ind w:firstLine="708"/>
        <w:rPr>
          <w:sz w:val="24"/>
          <w:szCs w:val="24"/>
        </w:rPr>
      </w:pPr>
      <w:r w:rsidRPr="002577FC">
        <w:rPr>
          <w:b/>
          <w:bCs/>
          <w:sz w:val="24"/>
          <w:szCs w:val="24"/>
        </w:rPr>
        <w:t>Дата и время регистрации: « 16 » июля 2024 года в 14 часов 50 минут</w:t>
      </w:r>
      <w:r w:rsidRPr="002577FC">
        <w:rPr>
          <w:sz w:val="24"/>
          <w:szCs w:val="24"/>
        </w:rPr>
        <w:t>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sz w:val="24"/>
          <w:szCs w:val="24"/>
        </w:rPr>
        <w:t xml:space="preserve">4. Зарегистрировать кандидата в депутаты Комитета местного самоуправления </w:t>
      </w:r>
      <w:proofErr w:type="spellStart"/>
      <w:r w:rsidRPr="002577FC">
        <w:rPr>
          <w:sz w:val="24"/>
          <w:szCs w:val="24"/>
        </w:rPr>
        <w:t>Чумаевского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восьмого созыва </w:t>
      </w:r>
      <w:proofErr w:type="spellStart"/>
      <w:r w:rsidRPr="002577FC">
        <w:rPr>
          <w:sz w:val="24"/>
          <w:szCs w:val="24"/>
        </w:rPr>
        <w:t>Чиндину</w:t>
      </w:r>
      <w:proofErr w:type="spellEnd"/>
      <w:r w:rsidRPr="002577FC">
        <w:rPr>
          <w:sz w:val="24"/>
          <w:szCs w:val="24"/>
        </w:rPr>
        <w:t xml:space="preserve"> Анну Николаевну, выдвинутого </w:t>
      </w:r>
      <w:proofErr w:type="spellStart"/>
      <w:r w:rsidRPr="002577FC">
        <w:rPr>
          <w:sz w:val="24"/>
          <w:szCs w:val="24"/>
        </w:rPr>
        <w:t>Камешкирским</w:t>
      </w:r>
      <w:proofErr w:type="spellEnd"/>
      <w:r w:rsidRPr="002577FC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4.</w:t>
      </w:r>
    </w:p>
    <w:p w:rsidR="0081503E" w:rsidRPr="002577FC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2577FC">
        <w:rPr>
          <w:b/>
          <w:bCs/>
          <w:sz w:val="24"/>
          <w:szCs w:val="24"/>
        </w:rPr>
        <w:t>Дата и время регистрации: « 16 » июля 2024 года в 14 часов 55 минут.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bCs/>
          <w:sz w:val="24"/>
          <w:szCs w:val="24"/>
        </w:rPr>
        <w:t>5.</w:t>
      </w:r>
      <w:r w:rsidRPr="002577FC">
        <w:rPr>
          <w:b/>
          <w:bCs/>
          <w:sz w:val="24"/>
          <w:szCs w:val="24"/>
        </w:rPr>
        <w:t xml:space="preserve"> </w:t>
      </w:r>
      <w:r w:rsidRPr="002577FC">
        <w:rPr>
          <w:sz w:val="24"/>
          <w:szCs w:val="24"/>
        </w:rPr>
        <w:t xml:space="preserve">Зарегистрировать кандидата в депутаты Комитета местного самоуправления </w:t>
      </w:r>
      <w:proofErr w:type="spellStart"/>
      <w:r w:rsidRPr="002577FC">
        <w:rPr>
          <w:sz w:val="24"/>
          <w:szCs w:val="24"/>
        </w:rPr>
        <w:t>Чумаевского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восьмого созыва </w:t>
      </w:r>
      <w:proofErr w:type="spellStart"/>
      <w:r w:rsidRPr="002577FC">
        <w:rPr>
          <w:sz w:val="24"/>
          <w:szCs w:val="24"/>
        </w:rPr>
        <w:t>Асотову</w:t>
      </w:r>
      <w:proofErr w:type="spellEnd"/>
      <w:r w:rsidRPr="002577FC">
        <w:rPr>
          <w:sz w:val="24"/>
          <w:szCs w:val="24"/>
        </w:rPr>
        <w:t xml:space="preserve"> Надежду Вячеславовну, выдвинутого </w:t>
      </w:r>
      <w:proofErr w:type="spellStart"/>
      <w:r w:rsidRPr="002577FC">
        <w:rPr>
          <w:sz w:val="24"/>
          <w:szCs w:val="24"/>
        </w:rPr>
        <w:t>Камешкирским</w:t>
      </w:r>
      <w:proofErr w:type="spellEnd"/>
      <w:r w:rsidRPr="002577FC">
        <w:rPr>
          <w:sz w:val="24"/>
          <w:szCs w:val="24"/>
        </w:rPr>
        <w:t xml:space="preserve"> местным отделением </w:t>
      </w:r>
      <w:r w:rsidRPr="002577FC">
        <w:rPr>
          <w:sz w:val="24"/>
          <w:szCs w:val="24"/>
        </w:rPr>
        <w:lastRenderedPageBreak/>
        <w:t>Пензенского регионального отделения Всероссийской политической партии «ЕДИНАЯ РОССИЯ» по одномандатному избирательному округу № 5.</w:t>
      </w:r>
    </w:p>
    <w:p w:rsidR="0081503E" w:rsidRPr="002577FC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2577FC">
        <w:rPr>
          <w:b/>
          <w:bCs/>
          <w:sz w:val="24"/>
          <w:szCs w:val="24"/>
        </w:rPr>
        <w:t>Дата и время регистрации: « 16 » июля 2024 года в 15 часов 00 минут.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bCs/>
          <w:sz w:val="24"/>
          <w:szCs w:val="24"/>
        </w:rPr>
        <w:t xml:space="preserve">6. </w:t>
      </w:r>
      <w:r w:rsidRPr="002577FC">
        <w:rPr>
          <w:sz w:val="24"/>
          <w:szCs w:val="24"/>
        </w:rPr>
        <w:t xml:space="preserve">Зарегистрировать кандидата в депутаты Комитета местного самоуправления </w:t>
      </w:r>
      <w:proofErr w:type="spellStart"/>
      <w:r w:rsidRPr="002577FC">
        <w:rPr>
          <w:sz w:val="24"/>
          <w:szCs w:val="24"/>
        </w:rPr>
        <w:t>Чумаевского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восьмого созыва </w:t>
      </w:r>
      <w:proofErr w:type="spellStart"/>
      <w:r w:rsidRPr="002577FC">
        <w:rPr>
          <w:sz w:val="24"/>
          <w:szCs w:val="24"/>
        </w:rPr>
        <w:t>Размоскину</w:t>
      </w:r>
      <w:proofErr w:type="spellEnd"/>
      <w:r w:rsidRPr="002577FC">
        <w:rPr>
          <w:sz w:val="24"/>
          <w:szCs w:val="24"/>
        </w:rPr>
        <w:t xml:space="preserve"> Марию Алексеевну, выдвинутого </w:t>
      </w:r>
      <w:proofErr w:type="spellStart"/>
      <w:r w:rsidRPr="002577FC">
        <w:rPr>
          <w:sz w:val="24"/>
          <w:szCs w:val="24"/>
        </w:rPr>
        <w:t>Камешкирским</w:t>
      </w:r>
      <w:proofErr w:type="spellEnd"/>
      <w:r w:rsidRPr="002577FC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6.</w:t>
      </w:r>
    </w:p>
    <w:p w:rsidR="0081503E" w:rsidRPr="002577FC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2577FC">
        <w:rPr>
          <w:b/>
          <w:bCs/>
          <w:sz w:val="24"/>
          <w:szCs w:val="24"/>
        </w:rPr>
        <w:t>Дата и время регистрации: « 16 » июля 2024 года в 15 часов 05 минут.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bCs/>
          <w:sz w:val="24"/>
          <w:szCs w:val="24"/>
        </w:rPr>
        <w:t xml:space="preserve">7. </w:t>
      </w:r>
      <w:r w:rsidRPr="002577FC">
        <w:rPr>
          <w:sz w:val="24"/>
          <w:szCs w:val="24"/>
        </w:rPr>
        <w:t xml:space="preserve">Зарегистрировать кандидата в депутаты Комитета местного самоуправления </w:t>
      </w:r>
      <w:proofErr w:type="spellStart"/>
      <w:r w:rsidRPr="002577FC">
        <w:rPr>
          <w:sz w:val="24"/>
          <w:szCs w:val="24"/>
        </w:rPr>
        <w:t>Чумаевского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восьмого созыва </w:t>
      </w:r>
      <w:proofErr w:type="spellStart"/>
      <w:r w:rsidRPr="002577FC">
        <w:rPr>
          <w:sz w:val="24"/>
          <w:szCs w:val="24"/>
        </w:rPr>
        <w:t>Размоскину</w:t>
      </w:r>
      <w:proofErr w:type="spellEnd"/>
      <w:r w:rsidRPr="002577FC">
        <w:rPr>
          <w:sz w:val="24"/>
          <w:szCs w:val="24"/>
        </w:rPr>
        <w:t xml:space="preserve"> Любовь Александровну, выдвинутого </w:t>
      </w:r>
      <w:proofErr w:type="spellStart"/>
      <w:r w:rsidRPr="002577FC">
        <w:rPr>
          <w:sz w:val="24"/>
          <w:szCs w:val="24"/>
        </w:rPr>
        <w:t>Камешкирским</w:t>
      </w:r>
      <w:proofErr w:type="spellEnd"/>
      <w:r w:rsidRPr="002577FC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7.</w:t>
      </w:r>
    </w:p>
    <w:p w:rsidR="0081503E" w:rsidRPr="002577FC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2577FC">
        <w:rPr>
          <w:b/>
          <w:bCs/>
          <w:sz w:val="24"/>
          <w:szCs w:val="24"/>
        </w:rPr>
        <w:t>Дата и время регистрации: « 16 » июля 2024 года в 15 часов 10 минут.</w:t>
      </w:r>
    </w:p>
    <w:p w:rsidR="0081503E" w:rsidRPr="002577FC" w:rsidRDefault="0081503E" w:rsidP="0081503E">
      <w:pPr>
        <w:pStyle w:val="a6"/>
        <w:ind w:firstLine="708"/>
        <w:rPr>
          <w:bCs/>
          <w:sz w:val="24"/>
          <w:szCs w:val="24"/>
        </w:rPr>
      </w:pP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sz w:val="24"/>
          <w:szCs w:val="24"/>
        </w:rPr>
        <w:t>8. Выдать зарегистрированным кандидатам в депутаты удостоверения установленного образца.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sz w:val="24"/>
          <w:szCs w:val="24"/>
        </w:rPr>
        <w:t>9. Выдать зарегистрированным кандидатам в депутаты копию настоящего постановления.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rStyle w:val="a9"/>
          <w:b w:val="0"/>
          <w:sz w:val="24"/>
          <w:szCs w:val="24"/>
        </w:rPr>
      </w:pPr>
      <w:r w:rsidRPr="002577FC">
        <w:rPr>
          <w:bCs/>
          <w:sz w:val="24"/>
          <w:szCs w:val="24"/>
        </w:rPr>
        <w:t xml:space="preserve">10. </w:t>
      </w:r>
      <w:proofErr w:type="gramStart"/>
      <w:r w:rsidRPr="002577FC">
        <w:rPr>
          <w:bCs/>
          <w:sz w:val="24"/>
          <w:szCs w:val="24"/>
        </w:rPr>
        <w:t>Разместить</w:t>
      </w:r>
      <w:proofErr w:type="gramEnd"/>
      <w:r w:rsidRPr="002577FC">
        <w:rPr>
          <w:bCs/>
          <w:sz w:val="24"/>
          <w:szCs w:val="24"/>
        </w:rPr>
        <w:t xml:space="preserve"> настоящее постановление на официальном сайте Администрации </w:t>
      </w:r>
      <w:proofErr w:type="spellStart"/>
      <w:r w:rsidRPr="002577FC">
        <w:rPr>
          <w:bCs/>
          <w:sz w:val="24"/>
          <w:szCs w:val="24"/>
        </w:rPr>
        <w:t>Камешкирского</w:t>
      </w:r>
      <w:proofErr w:type="spellEnd"/>
      <w:r w:rsidRPr="002577FC">
        <w:rPr>
          <w:bCs/>
          <w:sz w:val="24"/>
          <w:szCs w:val="24"/>
        </w:rPr>
        <w:t xml:space="preserve"> района Пензенской области в разделе «Территориальная избирательная комиссия» в информационно-телекоммуникационной  сети «Интернет», направить для опубликования в Информационный бюллетень «</w:t>
      </w:r>
      <w:proofErr w:type="spellStart"/>
      <w:r w:rsidRPr="002577FC">
        <w:rPr>
          <w:bCs/>
          <w:sz w:val="24"/>
          <w:szCs w:val="24"/>
        </w:rPr>
        <w:t>Камешкирский</w:t>
      </w:r>
      <w:proofErr w:type="spellEnd"/>
      <w:r w:rsidRPr="002577FC">
        <w:rPr>
          <w:bCs/>
          <w:sz w:val="24"/>
          <w:szCs w:val="24"/>
        </w:rPr>
        <w:t xml:space="preserve"> вестник».</w:t>
      </w:r>
    </w:p>
    <w:p w:rsidR="0081503E" w:rsidRPr="002577FC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</w:p>
    <w:p w:rsidR="0081503E" w:rsidRPr="002577FC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  <w:r w:rsidRPr="002577FC">
        <w:rPr>
          <w:sz w:val="24"/>
          <w:szCs w:val="24"/>
        </w:rPr>
        <w:t xml:space="preserve">Председатель </w:t>
      </w:r>
    </w:p>
    <w:p w:rsidR="0081503E" w:rsidRPr="002577FC" w:rsidRDefault="0081503E" w:rsidP="0081503E">
      <w:pPr>
        <w:pStyle w:val="a5"/>
        <w:spacing w:line="240" w:lineRule="auto"/>
        <w:ind w:left="0" w:right="28" w:firstLine="708"/>
        <w:rPr>
          <w:sz w:val="24"/>
          <w:szCs w:val="24"/>
        </w:rPr>
      </w:pPr>
      <w:r w:rsidRPr="002577FC">
        <w:rPr>
          <w:sz w:val="24"/>
          <w:szCs w:val="24"/>
        </w:rPr>
        <w:t xml:space="preserve">территориальной избирательной комиссии </w:t>
      </w:r>
    </w:p>
    <w:p w:rsidR="0081503E" w:rsidRPr="002577FC" w:rsidRDefault="0081503E" w:rsidP="0081503E">
      <w:pPr>
        <w:pStyle w:val="a5"/>
        <w:spacing w:line="240" w:lineRule="auto"/>
        <w:ind w:left="708" w:right="28" w:firstLine="708"/>
        <w:rPr>
          <w:sz w:val="24"/>
          <w:szCs w:val="24"/>
        </w:rPr>
      </w:pP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</w:t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  <w:t>С.А. Маркелова</w:t>
      </w:r>
    </w:p>
    <w:p w:rsidR="0081503E" w:rsidRPr="002577FC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</w:p>
    <w:p w:rsidR="0081503E" w:rsidRPr="002577FC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  <w:r w:rsidRPr="002577FC">
        <w:rPr>
          <w:sz w:val="24"/>
          <w:szCs w:val="24"/>
        </w:rPr>
        <w:t xml:space="preserve">Секретарь </w:t>
      </w:r>
    </w:p>
    <w:p w:rsidR="0081503E" w:rsidRPr="002577FC" w:rsidRDefault="0081503E" w:rsidP="0081503E">
      <w:pPr>
        <w:pStyle w:val="a5"/>
        <w:spacing w:line="240" w:lineRule="auto"/>
        <w:ind w:left="0" w:right="28" w:firstLine="708"/>
        <w:rPr>
          <w:sz w:val="24"/>
          <w:szCs w:val="24"/>
        </w:rPr>
      </w:pPr>
      <w:r w:rsidRPr="002577FC">
        <w:rPr>
          <w:sz w:val="24"/>
          <w:szCs w:val="24"/>
        </w:rPr>
        <w:t xml:space="preserve">территориальной избирательной комиссии </w:t>
      </w:r>
    </w:p>
    <w:p w:rsidR="0081503E" w:rsidRPr="002577FC" w:rsidRDefault="0081503E" w:rsidP="0081503E">
      <w:pPr>
        <w:pStyle w:val="ConsPlusNormal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77FC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2577FC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2577FC">
        <w:rPr>
          <w:rFonts w:ascii="Times New Roman" w:hAnsi="Times New Roman" w:cs="Times New Roman"/>
          <w:sz w:val="24"/>
          <w:szCs w:val="24"/>
        </w:rPr>
        <w:tab/>
      </w:r>
      <w:r w:rsidRPr="002577FC">
        <w:rPr>
          <w:rFonts w:ascii="Times New Roman" w:hAnsi="Times New Roman" w:cs="Times New Roman"/>
          <w:sz w:val="24"/>
          <w:szCs w:val="24"/>
        </w:rPr>
        <w:tab/>
      </w:r>
      <w:r w:rsidRPr="002577FC">
        <w:rPr>
          <w:rFonts w:ascii="Times New Roman" w:hAnsi="Times New Roman" w:cs="Times New Roman"/>
          <w:sz w:val="24"/>
          <w:szCs w:val="24"/>
        </w:rPr>
        <w:tab/>
      </w:r>
      <w:r w:rsidRPr="002577FC">
        <w:rPr>
          <w:rFonts w:ascii="Times New Roman" w:hAnsi="Times New Roman" w:cs="Times New Roman"/>
          <w:sz w:val="24"/>
          <w:szCs w:val="24"/>
        </w:rPr>
        <w:tab/>
      </w:r>
      <w:r w:rsidRPr="002577FC">
        <w:rPr>
          <w:rFonts w:ascii="Times New Roman" w:hAnsi="Times New Roman" w:cs="Times New Roman"/>
          <w:sz w:val="24"/>
          <w:szCs w:val="24"/>
        </w:rPr>
        <w:tab/>
        <w:t>Л.П. Каргина</w:t>
      </w:r>
    </w:p>
    <w:p w:rsidR="0081503E" w:rsidRPr="002577FC" w:rsidRDefault="0081503E" w:rsidP="0081503E">
      <w:pPr>
        <w:pStyle w:val="ConsPlusNormal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503E" w:rsidRDefault="0081503E" w:rsidP="0081503E">
      <w:pPr>
        <w:pStyle w:val="ConsPlusNormal"/>
        <w:ind w:left="708" w:firstLine="708"/>
        <w:jc w:val="both"/>
      </w:pPr>
    </w:p>
    <w:p w:rsidR="0081503E" w:rsidRDefault="0081503E" w:rsidP="0081503E"/>
    <w:p w:rsidR="0081503E" w:rsidRPr="009F5EF5" w:rsidRDefault="0081503E" w:rsidP="0081503E">
      <w:pPr>
        <w:pStyle w:val="2"/>
      </w:pPr>
      <w:r>
        <w:t xml:space="preserve">ТЕРРИТОРИАЛЬНАЯ ИЗБИРАТЕЛЬНАЯ КОМИССИЯ  </w:t>
      </w:r>
    </w:p>
    <w:p w:rsidR="0081503E" w:rsidRDefault="0081503E" w:rsidP="0081503E">
      <w:pPr>
        <w:pStyle w:val="2"/>
      </w:pPr>
      <w:r>
        <w:t>КАМЕШКИРСКОГО  РАЙОНА</w:t>
      </w:r>
    </w:p>
    <w:p w:rsidR="0081503E" w:rsidRDefault="0081503E" w:rsidP="0081503E">
      <w:pPr>
        <w:jc w:val="center"/>
        <w:rPr>
          <w:b/>
          <w:sz w:val="32"/>
        </w:rPr>
      </w:pPr>
      <w:r>
        <w:rPr>
          <w:b/>
          <w:sz w:val="32"/>
        </w:rPr>
        <w:t>ПЕНЗЕНСКОЙ ОБЛАСТИ</w:t>
      </w:r>
    </w:p>
    <w:p w:rsidR="0081503E" w:rsidRDefault="0081503E" w:rsidP="0081503E">
      <w:pPr>
        <w:jc w:val="center"/>
        <w:rPr>
          <w:b/>
        </w:rPr>
      </w:pPr>
    </w:p>
    <w:p w:rsidR="0081503E" w:rsidRDefault="0081503E" w:rsidP="0081503E">
      <w:pPr>
        <w:pStyle w:val="4"/>
      </w:pPr>
      <w:proofErr w:type="gramStart"/>
      <w:r>
        <w:t>П</w:t>
      </w:r>
      <w:proofErr w:type="gramEnd"/>
      <w:r>
        <w:t xml:space="preserve"> О С Т А Н О В Л Е Н И Е</w:t>
      </w:r>
    </w:p>
    <w:p w:rsidR="0081503E" w:rsidRDefault="0081503E" w:rsidP="0081503E">
      <w:pPr>
        <w:jc w:val="center"/>
        <w:rPr>
          <w:sz w:val="16"/>
        </w:rPr>
      </w:pPr>
    </w:p>
    <w:tbl>
      <w:tblPr>
        <w:tblW w:w="0" w:type="auto"/>
        <w:jc w:val="center"/>
        <w:tblInd w:w="-1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558"/>
      </w:tblGrid>
      <w:tr w:rsidR="0081503E" w:rsidTr="00A76B1A">
        <w:trPr>
          <w:jc w:val="center"/>
        </w:trPr>
        <w:tc>
          <w:tcPr>
            <w:tcW w:w="2905" w:type="dxa"/>
            <w:tcBorders>
              <w:bottom w:val="single" w:sz="4" w:space="0" w:color="auto"/>
            </w:tcBorders>
          </w:tcPr>
          <w:p w:rsidR="0081503E" w:rsidRPr="009B1D9D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6"/>
              </w:rPr>
              <w:t xml:space="preserve"> </w:t>
            </w:r>
            <w:r>
              <w:rPr>
                <w:sz w:val="26"/>
                <w:lang w:val="en-US"/>
              </w:rPr>
              <w:t>1</w:t>
            </w:r>
            <w:r>
              <w:rPr>
                <w:sz w:val="26"/>
              </w:rPr>
              <w:t>9.07.20</w:t>
            </w:r>
            <w:r>
              <w:rPr>
                <w:sz w:val="26"/>
                <w:lang w:val="en-US"/>
              </w:rPr>
              <w:t>24</w:t>
            </w:r>
          </w:p>
        </w:tc>
        <w:tc>
          <w:tcPr>
            <w:tcW w:w="3261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558" w:type="dxa"/>
            <w:tcBorders>
              <w:bottom w:val="single" w:sz="4" w:space="0" w:color="auto"/>
            </w:tcBorders>
          </w:tcPr>
          <w:p w:rsidR="0081503E" w:rsidRPr="009B1D9D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80/273</w:t>
            </w: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  <w:r>
              <w:t>с. Р. Камешкир</w:t>
            </w: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</w:tbl>
    <w:p w:rsidR="0081503E" w:rsidRDefault="0081503E" w:rsidP="0081503E">
      <w:pPr>
        <w:tabs>
          <w:tab w:val="left" w:pos="2835"/>
          <w:tab w:val="left" w:pos="6237"/>
        </w:tabs>
        <w:jc w:val="center"/>
        <w:rPr>
          <w:b/>
        </w:rPr>
      </w:pPr>
    </w:p>
    <w:p w:rsidR="0081503E" w:rsidRPr="002577FC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</w:p>
    <w:p w:rsidR="0081503E" w:rsidRPr="002577FC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2577FC">
        <w:rPr>
          <w:b/>
          <w:sz w:val="24"/>
          <w:szCs w:val="24"/>
        </w:rPr>
        <w:t xml:space="preserve">О </w:t>
      </w:r>
      <w:proofErr w:type="gramStart"/>
      <w:r w:rsidRPr="002577FC">
        <w:rPr>
          <w:b/>
          <w:sz w:val="24"/>
          <w:szCs w:val="24"/>
        </w:rPr>
        <w:t>заверении списка</w:t>
      </w:r>
      <w:proofErr w:type="gramEnd"/>
      <w:r w:rsidRPr="002577FC">
        <w:rPr>
          <w:b/>
          <w:sz w:val="24"/>
          <w:szCs w:val="24"/>
        </w:rPr>
        <w:t xml:space="preserve"> кандидатов в депутаты </w:t>
      </w:r>
    </w:p>
    <w:p w:rsidR="0081503E" w:rsidRPr="002577FC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2577FC">
        <w:rPr>
          <w:b/>
          <w:sz w:val="24"/>
          <w:szCs w:val="24"/>
        </w:rPr>
        <w:t xml:space="preserve">Комитета местного самоуправления </w:t>
      </w:r>
      <w:proofErr w:type="spellStart"/>
      <w:r w:rsidRPr="002577FC">
        <w:rPr>
          <w:b/>
          <w:sz w:val="24"/>
          <w:szCs w:val="24"/>
        </w:rPr>
        <w:t>Лапшовского</w:t>
      </w:r>
      <w:proofErr w:type="spellEnd"/>
      <w:r w:rsidRPr="002577FC">
        <w:rPr>
          <w:b/>
          <w:sz w:val="24"/>
          <w:szCs w:val="24"/>
        </w:rPr>
        <w:t xml:space="preserve"> сельсовета </w:t>
      </w:r>
      <w:proofErr w:type="spellStart"/>
      <w:r w:rsidRPr="002577FC">
        <w:rPr>
          <w:b/>
          <w:sz w:val="24"/>
          <w:szCs w:val="24"/>
        </w:rPr>
        <w:t>Камешкирского</w:t>
      </w:r>
      <w:proofErr w:type="spellEnd"/>
      <w:r w:rsidRPr="002577FC">
        <w:rPr>
          <w:b/>
          <w:sz w:val="24"/>
          <w:szCs w:val="24"/>
        </w:rPr>
        <w:t xml:space="preserve"> района Пензенской области четвертого созыва, выдвинутых  Региональным отделением в Пензенской области Политической партии «НОВЫЕ ЛЮДИ» </w:t>
      </w:r>
    </w:p>
    <w:p w:rsidR="0081503E" w:rsidRPr="002577FC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2577FC">
        <w:rPr>
          <w:b/>
          <w:sz w:val="24"/>
          <w:szCs w:val="24"/>
        </w:rPr>
        <w:lastRenderedPageBreak/>
        <w:t>по одномандатному избирательному округу № 4</w:t>
      </w:r>
    </w:p>
    <w:p w:rsidR="0081503E" w:rsidRPr="002577FC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2577FC">
        <w:rPr>
          <w:b/>
          <w:sz w:val="24"/>
          <w:szCs w:val="24"/>
        </w:rPr>
        <w:t xml:space="preserve"> </w:t>
      </w:r>
    </w:p>
    <w:p w:rsidR="0081503E" w:rsidRPr="002577FC" w:rsidRDefault="0081503E" w:rsidP="0081503E">
      <w:pPr>
        <w:tabs>
          <w:tab w:val="left" w:pos="851"/>
          <w:tab w:val="left" w:pos="6237"/>
        </w:tabs>
        <w:jc w:val="both"/>
        <w:rPr>
          <w:sz w:val="24"/>
          <w:szCs w:val="24"/>
        </w:rPr>
      </w:pPr>
      <w:r w:rsidRPr="002577FC">
        <w:rPr>
          <w:sz w:val="24"/>
          <w:szCs w:val="24"/>
        </w:rPr>
        <w:tab/>
      </w:r>
      <w:proofErr w:type="gramStart"/>
      <w:r w:rsidRPr="002577FC">
        <w:rPr>
          <w:sz w:val="24"/>
          <w:szCs w:val="24"/>
        </w:rPr>
        <w:t xml:space="preserve">Рассмотрев документы, представленные для заверения списка кандидатов в депутаты Комитета местного самоуправления </w:t>
      </w:r>
      <w:proofErr w:type="spellStart"/>
      <w:r w:rsidRPr="002577FC">
        <w:rPr>
          <w:sz w:val="24"/>
          <w:szCs w:val="24"/>
        </w:rPr>
        <w:t>Лапшовского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четвертого созыва, выдвинутых  Региональным отделением в Пензенской области Политической партии «НОВЫЕ ЛЮДИ» по одномандатному избирательному округу № 9, руководствуясь частью 7 статьи 35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  <w:proofErr w:type="gramEnd"/>
    </w:p>
    <w:p w:rsidR="0081503E" w:rsidRPr="002577FC" w:rsidRDefault="0081503E" w:rsidP="0081503E">
      <w:pPr>
        <w:tabs>
          <w:tab w:val="left" w:pos="9354"/>
        </w:tabs>
        <w:ind w:firstLine="720"/>
        <w:jc w:val="both"/>
        <w:rPr>
          <w:bCs/>
          <w:sz w:val="24"/>
          <w:szCs w:val="24"/>
        </w:rPr>
      </w:pPr>
      <w:r w:rsidRPr="002577FC">
        <w:rPr>
          <w:sz w:val="24"/>
          <w:szCs w:val="24"/>
        </w:rPr>
        <w:t xml:space="preserve">Территориальная избирательная комиссия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</w:t>
      </w:r>
      <w:r w:rsidRPr="002577FC">
        <w:rPr>
          <w:bCs/>
          <w:sz w:val="24"/>
          <w:szCs w:val="24"/>
        </w:rPr>
        <w:t>постановляет: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sz w:val="24"/>
          <w:szCs w:val="24"/>
        </w:rPr>
        <w:t xml:space="preserve">1. Заверить список кандидатов в депутаты Комитета местного самоуправления </w:t>
      </w:r>
      <w:proofErr w:type="spellStart"/>
      <w:r w:rsidRPr="002577FC">
        <w:rPr>
          <w:sz w:val="24"/>
          <w:szCs w:val="24"/>
        </w:rPr>
        <w:t>Лапшовского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четвертого созыва, выдвинутых  Региональным отделением в Пензенской области Политической партии «НОВЫЕ ЛЮДИ» по одномандатному избирательному округу № 4</w:t>
      </w:r>
      <w:r w:rsidRPr="002577FC">
        <w:rPr>
          <w:bCs/>
          <w:sz w:val="24"/>
          <w:szCs w:val="24"/>
        </w:rPr>
        <w:t>, в количестве 1 человека</w:t>
      </w:r>
      <w:r w:rsidRPr="002577FC">
        <w:rPr>
          <w:sz w:val="24"/>
          <w:szCs w:val="24"/>
        </w:rPr>
        <w:t>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bCs/>
          <w:sz w:val="24"/>
          <w:szCs w:val="24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2577FC">
        <w:rPr>
          <w:sz w:val="24"/>
          <w:szCs w:val="24"/>
        </w:rPr>
        <w:t xml:space="preserve">в депутаты Комитета местного самоуправления </w:t>
      </w:r>
      <w:proofErr w:type="spellStart"/>
      <w:r w:rsidRPr="002577FC">
        <w:rPr>
          <w:sz w:val="24"/>
          <w:szCs w:val="24"/>
        </w:rPr>
        <w:t>Лапшовского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четвертого созыва.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bCs/>
          <w:sz w:val="24"/>
          <w:szCs w:val="24"/>
        </w:rPr>
      </w:pPr>
      <w:r w:rsidRPr="002577FC">
        <w:rPr>
          <w:bCs/>
          <w:sz w:val="24"/>
          <w:szCs w:val="24"/>
        </w:rPr>
        <w:t>3</w:t>
      </w:r>
      <w:r w:rsidRPr="002577FC">
        <w:rPr>
          <w:sz w:val="24"/>
          <w:szCs w:val="24"/>
        </w:rPr>
        <w:t xml:space="preserve">. </w:t>
      </w:r>
      <w:r w:rsidRPr="002577FC">
        <w:rPr>
          <w:bCs/>
          <w:sz w:val="24"/>
          <w:szCs w:val="24"/>
        </w:rPr>
        <w:t>Использовать в избирательных документах представленные</w:t>
      </w:r>
      <w:r w:rsidRPr="002577FC">
        <w:rPr>
          <w:bCs/>
          <w:sz w:val="24"/>
          <w:szCs w:val="24"/>
        </w:rPr>
        <w:br/>
        <w:t xml:space="preserve"> </w:t>
      </w:r>
      <w:r w:rsidRPr="002577FC">
        <w:rPr>
          <w:sz w:val="24"/>
          <w:szCs w:val="24"/>
        </w:rPr>
        <w:t xml:space="preserve">Региональным отделением в Пензенской области Политической партии «НОВЫЕ ЛЮДИ» </w:t>
      </w:r>
      <w:r w:rsidRPr="002577FC">
        <w:rPr>
          <w:bCs/>
          <w:sz w:val="24"/>
          <w:szCs w:val="24"/>
        </w:rPr>
        <w:t xml:space="preserve">эмблему, краткое наименование: </w:t>
      </w:r>
      <w:proofErr w:type="gramStart"/>
      <w:r w:rsidRPr="002577FC">
        <w:rPr>
          <w:bCs/>
          <w:sz w:val="24"/>
          <w:szCs w:val="24"/>
        </w:rPr>
        <w:t>РО В</w:t>
      </w:r>
      <w:proofErr w:type="gramEnd"/>
      <w:r w:rsidRPr="002577FC">
        <w:rPr>
          <w:bCs/>
          <w:sz w:val="24"/>
          <w:szCs w:val="24"/>
        </w:rPr>
        <w:t xml:space="preserve"> Пензенской области «НОВЫЕ ЛЮДИ».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bCs/>
          <w:sz w:val="24"/>
          <w:szCs w:val="24"/>
        </w:rPr>
      </w:pPr>
      <w:r w:rsidRPr="002577FC">
        <w:rPr>
          <w:bCs/>
          <w:sz w:val="24"/>
          <w:szCs w:val="24"/>
        </w:rPr>
        <w:t xml:space="preserve">4. </w:t>
      </w:r>
      <w:proofErr w:type="gramStart"/>
      <w:r w:rsidRPr="002577FC">
        <w:rPr>
          <w:bCs/>
          <w:sz w:val="24"/>
          <w:szCs w:val="24"/>
        </w:rPr>
        <w:t>Разместить</w:t>
      </w:r>
      <w:proofErr w:type="gramEnd"/>
      <w:r w:rsidRPr="002577FC">
        <w:rPr>
          <w:bCs/>
          <w:sz w:val="24"/>
          <w:szCs w:val="24"/>
        </w:rPr>
        <w:t xml:space="preserve"> настоящее постановление на официальном сайте</w:t>
      </w:r>
      <w:r w:rsidRPr="002577FC">
        <w:rPr>
          <w:bCs/>
          <w:sz w:val="24"/>
          <w:szCs w:val="24"/>
        </w:rPr>
        <w:br/>
        <w:t xml:space="preserve">Администрации </w:t>
      </w:r>
      <w:proofErr w:type="spellStart"/>
      <w:r w:rsidRPr="002577FC">
        <w:rPr>
          <w:bCs/>
          <w:sz w:val="24"/>
          <w:szCs w:val="24"/>
        </w:rPr>
        <w:t>Камешкирского</w:t>
      </w:r>
      <w:proofErr w:type="spellEnd"/>
      <w:r w:rsidRPr="002577FC">
        <w:rPr>
          <w:bCs/>
          <w:sz w:val="24"/>
          <w:szCs w:val="24"/>
        </w:rPr>
        <w:t xml:space="preserve"> района Пензенской области в разделе «Территориальная избирательная комиссия» в информационно-телекоммуникационной сети «Интернет», направить для опубликования в Информационном бюллетене «</w:t>
      </w:r>
      <w:proofErr w:type="spellStart"/>
      <w:r w:rsidRPr="002577FC">
        <w:rPr>
          <w:bCs/>
          <w:sz w:val="24"/>
          <w:szCs w:val="24"/>
        </w:rPr>
        <w:t>Камешкирский</w:t>
      </w:r>
      <w:proofErr w:type="spellEnd"/>
      <w:r w:rsidRPr="002577FC">
        <w:rPr>
          <w:bCs/>
          <w:sz w:val="24"/>
          <w:szCs w:val="24"/>
        </w:rPr>
        <w:t xml:space="preserve"> вестник».</w:t>
      </w:r>
    </w:p>
    <w:p w:rsidR="0081503E" w:rsidRPr="002577FC" w:rsidRDefault="0081503E" w:rsidP="0081503E">
      <w:pPr>
        <w:pStyle w:val="BodyText21"/>
        <w:ind w:firstLine="600"/>
        <w:rPr>
          <w:bCs/>
          <w:sz w:val="24"/>
          <w:szCs w:val="24"/>
        </w:rPr>
      </w:pPr>
      <w:r w:rsidRPr="002577FC">
        <w:rPr>
          <w:bCs/>
          <w:sz w:val="24"/>
          <w:szCs w:val="24"/>
        </w:rPr>
        <w:t xml:space="preserve">                                     </w:t>
      </w:r>
    </w:p>
    <w:p w:rsidR="0081503E" w:rsidRPr="002577FC" w:rsidRDefault="0081503E" w:rsidP="0081503E">
      <w:pPr>
        <w:pStyle w:val="BodyText21"/>
        <w:ind w:firstLine="600"/>
        <w:rPr>
          <w:bCs/>
          <w:sz w:val="24"/>
          <w:szCs w:val="24"/>
        </w:rPr>
      </w:pPr>
      <w:r w:rsidRPr="002577FC">
        <w:rPr>
          <w:bCs/>
          <w:sz w:val="24"/>
          <w:szCs w:val="24"/>
        </w:rPr>
        <w:t xml:space="preserve">                                                                                            </w:t>
      </w:r>
    </w:p>
    <w:p w:rsidR="0081503E" w:rsidRPr="002577FC" w:rsidRDefault="0081503E" w:rsidP="0081503E">
      <w:pPr>
        <w:pStyle w:val="a5"/>
        <w:spacing w:line="240" w:lineRule="auto"/>
        <w:ind w:left="696" w:right="28" w:firstLine="720"/>
        <w:rPr>
          <w:sz w:val="24"/>
          <w:szCs w:val="24"/>
        </w:rPr>
      </w:pPr>
      <w:r w:rsidRPr="002577FC">
        <w:rPr>
          <w:sz w:val="24"/>
          <w:szCs w:val="24"/>
        </w:rPr>
        <w:t xml:space="preserve">Председатель </w:t>
      </w:r>
    </w:p>
    <w:p w:rsidR="0081503E" w:rsidRPr="002577FC" w:rsidRDefault="0081503E" w:rsidP="0081503E">
      <w:pPr>
        <w:pStyle w:val="a5"/>
        <w:spacing w:line="240" w:lineRule="auto"/>
        <w:ind w:right="28" w:firstLine="0"/>
        <w:rPr>
          <w:sz w:val="24"/>
          <w:szCs w:val="24"/>
        </w:rPr>
      </w:pPr>
      <w:r w:rsidRPr="002577FC">
        <w:rPr>
          <w:sz w:val="24"/>
          <w:szCs w:val="24"/>
        </w:rPr>
        <w:t xml:space="preserve">территориальной избирательной комиссии </w:t>
      </w:r>
    </w:p>
    <w:p w:rsidR="0081503E" w:rsidRPr="002577FC" w:rsidRDefault="0081503E" w:rsidP="0081503E">
      <w:pPr>
        <w:pStyle w:val="a5"/>
        <w:spacing w:line="240" w:lineRule="auto"/>
        <w:ind w:right="28" w:firstLine="682"/>
        <w:rPr>
          <w:sz w:val="24"/>
          <w:szCs w:val="24"/>
        </w:rPr>
      </w:pP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</w:t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  <w:t>С.А. Маркелова</w:t>
      </w:r>
    </w:p>
    <w:p w:rsidR="0081503E" w:rsidRPr="002577FC" w:rsidRDefault="0081503E" w:rsidP="0081503E">
      <w:pPr>
        <w:pStyle w:val="a5"/>
        <w:spacing w:line="240" w:lineRule="auto"/>
        <w:ind w:left="696" w:right="28" w:firstLine="720"/>
        <w:rPr>
          <w:sz w:val="24"/>
          <w:szCs w:val="24"/>
        </w:rPr>
      </w:pPr>
    </w:p>
    <w:p w:rsidR="0081503E" w:rsidRPr="002577FC" w:rsidRDefault="0081503E" w:rsidP="0081503E">
      <w:pPr>
        <w:pStyle w:val="a5"/>
        <w:spacing w:line="240" w:lineRule="auto"/>
        <w:ind w:left="696" w:right="28" w:firstLine="720"/>
        <w:rPr>
          <w:sz w:val="24"/>
          <w:szCs w:val="24"/>
        </w:rPr>
      </w:pPr>
      <w:r w:rsidRPr="002577FC">
        <w:rPr>
          <w:sz w:val="24"/>
          <w:szCs w:val="24"/>
        </w:rPr>
        <w:t xml:space="preserve">Секретарь </w:t>
      </w:r>
    </w:p>
    <w:p w:rsidR="0081503E" w:rsidRPr="002577FC" w:rsidRDefault="0081503E" w:rsidP="0081503E">
      <w:pPr>
        <w:pStyle w:val="a5"/>
        <w:spacing w:line="240" w:lineRule="auto"/>
        <w:ind w:left="0" w:right="28" w:firstLine="0"/>
        <w:rPr>
          <w:sz w:val="24"/>
          <w:szCs w:val="24"/>
        </w:rPr>
      </w:pPr>
      <w:r w:rsidRPr="002577FC">
        <w:rPr>
          <w:sz w:val="24"/>
          <w:szCs w:val="24"/>
        </w:rPr>
        <w:t xml:space="preserve">территориальной избирательной комиссии </w:t>
      </w:r>
    </w:p>
    <w:p w:rsidR="0081503E" w:rsidRPr="002577FC" w:rsidRDefault="0081503E" w:rsidP="0081503E">
      <w:pPr>
        <w:ind w:firstLine="708"/>
        <w:rPr>
          <w:sz w:val="24"/>
          <w:szCs w:val="24"/>
        </w:rPr>
      </w:pP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</w:t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  <w:t>Л.П. Каргина</w:t>
      </w:r>
    </w:p>
    <w:p w:rsidR="0081503E" w:rsidRPr="002577FC" w:rsidRDefault="0081503E" w:rsidP="0081503E">
      <w:pPr>
        <w:rPr>
          <w:sz w:val="24"/>
          <w:szCs w:val="24"/>
        </w:rPr>
      </w:pPr>
    </w:p>
    <w:p w:rsidR="0081503E" w:rsidRPr="000E2CDF" w:rsidRDefault="0081503E" w:rsidP="0081503E">
      <w:pPr>
        <w:pStyle w:val="2"/>
        <w:rPr>
          <w:b w:val="0"/>
        </w:rPr>
      </w:pPr>
      <w:r w:rsidRPr="000E2CDF">
        <w:rPr>
          <w:b w:val="0"/>
        </w:rPr>
        <w:t>ТЕРРИТОРИАЛЬНАЯ ИЗБИРАТЕЛЬНАЯ КОМИССИЯ</w:t>
      </w:r>
    </w:p>
    <w:p w:rsidR="0081503E" w:rsidRDefault="0081503E" w:rsidP="0081503E">
      <w:pPr>
        <w:pStyle w:val="2"/>
      </w:pPr>
      <w:r w:rsidRPr="000E2CDF">
        <w:rPr>
          <w:b w:val="0"/>
        </w:rPr>
        <w:t>КАМЕШКИРСКОГО  РАЙОНА</w:t>
      </w:r>
    </w:p>
    <w:p w:rsidR="0081503E" w:rsidRDefault="0081503E" w:rsidP="0081503E">
      <w:pPr>
        <w:jc w:val="center"/>
        <w:rPr>
          <w:b/>
          <w:sz w:val="32"/>
        </w:rPr>
      </w:pPr>
      <w:r>
        <w:rPr>
          <w:b/>
          <w:sz w:val="32"/>
        </w:rPr>
        <w:t>ПЕНЗЕНСКОЙ ОБЛАСТИ</w:t>
      </w:r>
    </w:p>
    <w:p w:rsidR="0081503E" w:rsidRDefault="0081503E" w:rsidP="0081503E">
      <w:pPr>
        <w:jc w:val="center"/>
        <w:rPr>
          <w:b/>
        </w:rPr>
      </w:pPr>
    </w:p>
    <w:p w:rsidR="0081503E" w:rsidRDefault="0081503E" w:rsidP="0081503E">
      <w:pPr>
        <w:pStyle w:val="4"/>
      </w:pPr>
      <w:proofErr w:type="gramStart"/>
      <w:r>
        <w:t>П</w:t>
      </w:r>
      <w:proofErr w:type="gramEnd"/>
      <w:r>
        <w:t xml:space="preserve"> О С Т А Н О В Л Е Н И Е</w:t>
      </w:r>
    </w:p>
    <w:p w:rsidR="0081503E" w:rsidRDefault="0081503E" w:rsidP="0081503E">
      <w:pPr>
        <w:jc w:val="center"/>
        <w:rPr>
          <w:sz w:val="16"/>
        </w:rPr>
      </w:pPr>
    </w:p>
    <w:tbl>
      <w:tblPr>
        <w:tblW w:w="0" w:type="auto"/>
        <w:jc w:val="center"/>
        <w:tblInd w:w="-1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558"/>
      </w:tblGrid>
      <w:tr w:rsidR="0081503E" w:rsidTr="00A76B1A">
        <w:trPr>
          <w:jc w:val="center"/>
        </w:trPr>
        <w:tc>
          <w:tcPr>
            <w:tcW w:w="2905" w:type="dxa"/>
            <w:tcBorders>
              <w:bottom w:val="single" w:sz="4" w:space="0" w:color="auto"/>
            </w:tcBorders>
          </w:tcPr>
          <w:p w:rsidR="0081503E" w:rsidRPr="009B1D9D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6"/>
              </w:rPr>
              <w:t xml:space="preserve"> </w:t>
            </w:r>
            <w:r>
              <w:rPr>
                <w:sz w:val="26"/>
                <w:lang w:val="en-US"/>
              </w:rPr>
              <w:t>1</w:t>
            </w:r>
            <w:r>
              <w:rPr>
                <w:sz w:val="26"/>
              </w:rPr>
              <w:t>9.07.20</w:t>
            </w:r>
            <w:r>
              <w:rPr>
                <w:sz w:val="26"/>
                <w:lang w:val="en-US"/>
              </w:rPr>
              <w:t>24</w:t>
            </w:r>
          </w:p>
        </w:tc>
        <w:tc>
          <w:tcPr>
            <w:tcW w:w="3261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558" w:type="dxa"/>
            <w:tcBorders>
              <w:bottom w:val="single" w:sz="4" w:space="0" w:color="auto"/>
            </w:tcBorders>
          </w:tcPr>
          <w:p w:rsidR="0081503E" w:rsidRPr="009B1D9D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80/272</w:t>
            </w: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  <w:r>
              <w:t>с. Р. Камешкир</w:t>
            </w: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</w:tbl>
    <w:p w:rsidR="0081503E" w:rsidRDefault="0081503E" w:rsidP="0081503E">
      <w:pPr>
        <w:tabs>
          <w:tab w:val="left" w:pos="2835"/>
          <w:tab w:val="left" w:pos="6237"/>
        </w:tabs>
        <w:jc w:val="center"/>
        <w:rPr>
          <w:b/>
        </w:rPr>
      </w:pPr>
    </w:p>
    <w:p w:rsidR="0081503E" w:rsidRDefault="0081503E" w:rsidP="0081503E">
      <w:pPr>
        <w:tabs>
          <w:tab w:val="left" w:pos="2835"/>
          <w:tab w:val="left" w:pos="6237"/>
        </w:tabs>
        <w:jc w:val="center"/>
        <w:rPr>
          <w:b/>
        </w:rPr>
      </w:pPr>
    </w:p>
    <w:p w:rsidR="0081503E" w:rsidRPr="002577FC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2577FC">
        <w:rPr>
          <w:b/>
          <w:sz w:val="24"/>
          <w:szCs w:val="24"/>
        </w:rPr>
        <w:t xml:space="preserve">О </w:t>
      </w:r>
      <w:proofErr w:type="gramStart"/>
      <w:r w:rsidRPr="002577FC">
        <w:rPr>
          <w:b/>
          <w:sz w:val="24"/>
          <w:szCs w:val="24"/>
        </w:rPr>
        <w:t>заверении списка</w:t>
      </w:r>
      <w:proofErr w:type="gramEnd"/>
      <w:r w:rsidRPr="002577FC">
        <w:rPr>
          <w:b/>
          <w:sz w:val="24"/>
          <w:szCs w:val="24"/>
        </w:rPr>
        <w:t xml:space="preserve"> кандидатов в депутаты </w:t>
      </w:r>
    </w:p>
    <w:p w:rsidR="0081503E" w:rsidRPr="002577FC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2577FC">
        <w:rPr>
          <w:b/>
          <w:sz w:val="24"/>
          <w:szCs w:val="24"/>
        </w:rPr>
        <w:t xml:space="preserve">Собрания представителей </w:t>
      </w:r>
      <w:proofErr w:type="spellStart"/>
      <w:r w:rsidRPr="002577FC">
        <w:rPr>
          <w:b/>
          <w:sz w:val="24"/>
          <w:szCs w:val="24"/>
        </w:rPr>
        <w:t>Камешкирского</w:t>
      </w:r>
      <w:proofErr w:type="spellEnd"/>
      <w:r w:rsidRPr="002577FC">
        <w:rPr>
          <w:b/>
          <w:sz w:val="24"/>
          <w:szCs w:val="24"/>
        </w:rPr>
        <w:t xml:space="preserve"> района Пензенской области пятого созыва, выдвинутых  Региональным отделением в Пензенской области Политической партии «НОВЫЕ ЛЮДИ» </w:t>
      </w:r>
    </w:p>
    <w:p w:rsidR="0081503E" w:rsidRPr="002577FC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2577FC">
        <w:rPr>
          <w:b/>
          <w:sz w:val="24"/>
          <w:szCs w:val="24"/>
        </w:rPr>
        <w:lastRenderedPageBreak/>
        <w:t>по одномандатному избирательному округу № 9</w:t>
      </w:r>
    </w:p>
    <w:p w:rsidR="0081503E" w:rsidRPr="002577FC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2577FC">
        <w:rPr>
          <w:b/>
          <w:sz w:val="24"/>
          <w:szCs w:val="24"/>
        </w:rPr>
        <w:t xml:space="preserve"> </w:t>
      </w:r>
    </w:p>
    <w:p w:rsidR="0081503E" w:rsidRPr="002577FC" w:rsidRDefault="0081503E" w:rsidP="0081503E">
      <w:pPr>
        <w:tabs>
          <w:tab w:val="left" w:pos="851"/>
          <w:tab w:val="left" w:pos="6237"/>
        </w:tabs>
        <w:jc w:val="both"/>
        <w:rPr>
          <w:sz w:val="24"/>
          <w:szCs w:val="24"/>
        </w:rPr>
      </w:pPr>
      <w:r w:rsidRPr="002577FC">
        <w:rPr>
          <w:sz w:val="24"/>
          <w:szCs w:val="24"/>
        </w:rPr>
        <w:tab/>
      </w:r>
      <w:proofErr w:type="gramStart"/>
      <w:r w:rsidRPr="002577FC">
        <w:rPr>
          <w:sz w:val="24"/>
          <w:szCs w:val="24"/>
        </w:rPr>
        <w:t xml:space="preserve">Рассмотрев документы, представленные для заверения списка кандидатов в депутаты Собрания представителей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пятого созыва, выдвинутых  Региональным отделением в Пензенской области Политической партии «НОВЫЕ ЛЮДИ» по одномандатному избирательному округу № 9, руководствуясь частью 7 статьи 35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  <w:proofErr w:type="gramEnd"/>
    </w:p>
    <w:p w:rsidR="0081503E" w:rsidRPr="002577FC" w:rsidRDefault="0081503E" w:rsidP="0081503E">
      <w:pPr>
        <w:tabs>
          <w:tab w:val="left" w:pos="9354"/>
        </w:tabs>
        <w:ind w:firstLine="720"/>
        <w:jc w:val="both"/>
        <w:rPr>
          <w:bCs/>
          <w:sz w:val="24"/>
          <w:szCs w:val="24"/>
        </w:rPr>
      </w:pPr>
      <w:r w:rsidRPr="002577FC">
        <w:rPr>
          <w:sz w:val="24"/>
          <w:szCs w:val="24"/>
        </w:rPr>
        <w:t xml:space="preserve">Территориальная избирательная комиссия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</w:t>
      </w:r>
      <w:r w:rsidRPr="002577FC">
        <w:rPr>
          <w:bCs/>
          <w:sz w:val="24"/>
          <w:szCs w:val="24"/>
        </w:rPr>
        <w:t>постановляет: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sz w:val="24"/>
          <w:szCs w:val="24"/>
        </w:rPr>
        <w:t xml:space="preserve">1. Заверить список кандидатов в депутаты Собрания представителей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пятого созыва, выдвинутых  Региональным отделением в Пензенской области Политической партии «НОВЫЕ ЛЮДИ» по одномандатному избирательному округу № 9</w:t>
      </w:r>
      <w:r w:rsidRPr="002577FC">
        <w:rPr>
          <w:bCs/>
          <w:sz w:val="24"/>
          <w:szCs w:val="24"/>
        </w:rPr>
        <w:t>, в количестве 1 человека</w:t>
      </w:r>
      <w:r w:rsidRPr="002577FC">
        <w:rPr>
          <w:sz w:val="24"/>
          <w:szCs w:val="24"/>
        </w:rPr>
        <w:t>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bCs/>
          <w:sz w:val="24"/>
          <w:szCs w:val="24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2577FC">
        <w:rPr>
          <w:sz w:val="24"/>
          <w:szCs w:val="24"/>
        </w:rPr>
        <w:t xml:space="preserve">в депутаты Собрания представителей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пятого созыва.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bCs/>
          <w:sz w:val="24"/>
          <w:szCs w:val="24"/>
        </w:rPr>
      </w:pPr>
      <w:r w:rsidRPr="002577FC">
        <w:rPr>
          <w:bCs/>
          <w:sz w:val="24"/>
          <w:szCs w:val="24"/>
        </w:rPr>
        <w:t>3</w:t>
      </w:r>
      <w:r w:rsidRPr="002577FC">
        <w:rPr>
          <w:sz w:val="24"/>
          <w:szCs w:val="24"/>
        </w:rPr>
        <w:t xml:space="preserve">. </w:t>
      </w:r>
      <w:r w:rsidRPr="002577FC">
        <w:rPr>
          <w:bCs/>
          <w:sz w:val="24"/>
          <w:szCs w:val="24"/>
        </w:rPr>
        <w:t>Использовать в избирательных документах представленные</w:t>
      </w:r>
      <w:r w:rsidRPr="002577FC">
        <w:rPr>
          <w:bCs/>
          <w:sz w:val="24"/>
          <w:szCs w:val="24"/>
        </w:rPr>
        <w:br/>
        <w:t xml:space="preserve"> </w:t>
      </w:r>
      <w:r w:rsidRPr="002577FC">
        <w:rPr>
          <w:sz w:val="24"/>
          <w:szCs w:val="24"/>
        </w:rPr>
        <w:t xml:space="preserve">Региональным отделением в Пензенской области Политической партии «НОВЫЕ ЛЮДИ» </w:t>
      </w:r>
      <w:r w:rsidRPr="002577FC">
        <w:rPr>
          <w:bCs/>
          <w:sz w:val="24"/>
          <w:szCs w:val="24"/>
        </w:rPr>
        <w:t xml:space="preserve">эмблему, краткое наименование: </w:t>
      </w:r>
      <w:proofErr w:type="gramStart"/>
      <w:r w:rsidRPr="002577FC">
        <w:rPr>
          <w:bCs/>
          <w:sz w:val="24"/>
          <w:szCs w:val="24"/>
        </w:rPr>
        <w:t>РО В</w:t>
      </w:r>
      <w:proofErr w:type="gramEnd"/>
      <w:r w:rsidRPr="002577FC">
        <w:rPr>
          <w:bCs/>
          <w:sz w:val="24"/>
          <w:szCs w:val="24"/>
        </w:rPr>
        <w:t xml:space="preserve"> Пензенской области «НОВЫЕ ЛЮДИ».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bCs/>
          <w:sz w:val="24"/>
          <w:szCs w:val="24"/>
        </w:rPr>
      </w:pPr>
      <w:r w:rsidRPr="002577FC">
        <w:rPr>
          <w:bCs/>
          <w:sz w:val="24"/>
          <w:szCs w:val="24"/>
        </w:rPr>
        <w:t xml:space="preserve">4. </w:t>
      </w:r>
      <w:proofErr w:type="gramStart"/>
      <w:r w:rsidRPr="002577FC">
        <w:rPr>
          <w:bCs/>
          <w:sz w:val="24"/>
          <w:szCs w:val="24"/>
        </w:rPr>
        <w:t>Разместить</w:t>
      </w:r>
      <w:proofErr w:type="gramEnd"/>
      <w:r w:rsidRPr="002577FC">
        <w:rPr>
          <w:bCs/>
          <w:sz w:val="24"/>
          <w:szCs w:val="24"/>
        </w:rPr>
        <w:t xml:space="preserve"> настоящее постановление на официальном сайте</w:t>
      </w:r>
      <w:r w:rsidRPr="002577FC">
        <w:rPr>
          <w:bCs/>
          <w:sz w:val="24"/>
          <w:szCs w:val="24"/>
        </w:rPr>
        <w:br/>
        <w:t xml:space="preserve">Администрации </w:t>
      </w:r>
      <w:proofErr w:type="spellStart"/>
      <w:r w:rsidRPr="002577FC">
        <w:rPr>
          <w:bCs/>
          <w:sz w:val="24"/>
          <w:szCs w:val="24"/>
        </w:rPr>
        <w:t>Камешкирского</w:t>
      </w:r>
      <w:proofErr w:type="spellEnd"/>
      <w:r w:rsidRPr="002577FC">
        <w:rPr>
          <w:bCs/>
          <w:sz w:val="24"/>
          <w:szCs w:val="24"/>
        </w:rPr>
        <w:t xml:space="preserve"> района Пензенской области в разделе «Территориальная избирательная комиссия» в информационно-телекоммуникационной сети «Интернет», направить для опубликования в Информационном бюллетене «</w:t>
      </w:r>
      <w:proofErr w:type="spellStart"/>
      <w:r w:rsidRPr="002577FC">
        <w:rPr>
          <w:bCs/>
          <w:sz w:val="24"/>
          <w:szCs w:val="24"/>
        </w:rPr>
        <w:t>Камешкирский</w:t>
      </w:r>
      <w:proofErr w:type="spellEnd"/>
      <w:r w:rsidRPr="002577FC">
        <w:rPr>
          <w:bCs/>
          <w:sz w:val="24"/>
          <w:szCs w:val="24"/>
        </w:rPr>
        <w:t xml:space="preserve"> вестник».</w:t>
      </w:r>
    </w:p>
    <w:p w:rsidR="0081503E" w:rsidRPr="002577FC" w:rsidRDefault="0081503E" w:rsidP="0081503E">
      <w:pPr>
        <w:pStyle w:val="BodyText21"/>
        <w:ind w:firstLine="600"/>
        <w:rPr>
          <w:bCs/>
          <w:sz w:val="24"/>
          <w:szCs w:val="24"/>
        </w:rPr>
      </w:pPr>
      <w:r w:rsidRPr="002577FC">
        <w:rPr>
          <w:bCs/>
          <w:sz w:val="24"/>
          <w:szCs w:val="24"/>
        </w:rPr>
        <w:t xml:space="preserve">                                     </w:t>
      </w:r>
    </w:p>
    <w:p w:rsidR="0081503E" w:rsidRPr="002577FC" w:rsidRDefault="0081503E" w:rsidP="0081503E">
      <w:pPr>
        <w:pStyle w:val="BodyText21"/>
        <w:ind w:firstLine="600"/>
        <w:rPr>
          <w:bCs/>
          <w:sz w:val="24"/>
          <w:szCs w:val="24"/>
        </w:rPr>
      </w:pPr>
      <w:r w:rsidRPr="002577FC">
        <w:rPr>
          <w:bCs/>
          <w:sz w:val="24"/>
          <w:szCs w:val="24"/>
        </w:rPr>
        <w:t xml:space="preserve">                                                                                            </w:t>
      </w:r>
    </w:p>
    <w:p w:rsidR="0081503E" w:rsidRPr="002577FC" w:rsidRDefault="0081503E" w:rsidP="0081503E">
      <w:pPr>
        <w:pStyle w:val="a5"/>
        <w:spacing w:line="240" w:lineRule="auto"/>
        <w:ind w:left="696" w:right="28" w:firstLine="720"/>
        <w:rPr>
          <w:sz w:val="24"/>
          <w:szCs w:val="24"/>
        </w:rPr>
      </w:pPr>
      <w:r w:rsidRPr="002577FC">
        <w:rPr>
          <w:sz w:val="24"/>
          <w:szCs w:val="24"/>
        </w:rPr>
        <w:t xml:space="preserve">Председатель </w:t>
      </w:r>
    </w:p>
    <w:p w:rsidR="0081503E" w:rsidRPr="002577FC" w:rsidRDefault="0081503E" w:rsidP="0081503E">
      <w:pPr>
        <w:pStyle w:val="a5"/>
        <w:spacing w:line="240" w:lineRule="auto"/>
        <w:ind w:right="28" w:firstLine="0"/>
        <w:rPr>
          <w:sz w:val="24"/>
          <w:szCs w:val="24"/>
        </w:rPr>
      </w:pPr>
      <w:r w:rsidRPr="002577FC">
        <w:rPr>
          <w:sz w:val="24"/>
          <w:szCs w:val="24"/>
        </w:rPr>
        <w:t xml:space="preserve">территориальной избирательной комиссии </w:t>
      </w:r>
    </w:p>
    <w:p w:rsidR="0081503E" w:rsidRPr="002577FC" w:rsidRDefault="0081503E" w:rsidP="0081503E">
      <w:pPr>
        <w:pStyle w:val="a5"/>
        <w:spacing w:line="240" w:lineRule="auto"/>
        <w:ind w:right="28" w:firstLine="682"/>
        <w:rPr>
          <w:sz w:val="24"/>
          <w:szCs w:val="24"/>
        </w:rPr>
      </w:pP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</w:t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  <w:t>С.А. Маркелова</w:t>
      </w:r>
    </w:p>
    <w:p w:rsidR="0081503E" w:rsidRPr="002577FC" w:rsidRDefault="0081503E" w:rsidP="0081503E">
      <w:pPr>
        <w:pStyle w:val="a5"/>
        <w:spacing w:line="240" w:lineRule="auto"/>
        <w:ind w:left="696" w:right="28" w:firstLine="720"/>
        <w:rPr>
          <w:sz w:val="24"/>
          <w:szCs w:val="24"/>
        </w:rPr>
      </w:pPr>
    </w:p>
    <w:p w:rsidR="0081503E" w:rsidRPr="002577FC" w:rsidRDefault="0081503E" w:rsidP="0081503E">
      <w:pPr>
        <w:pStyle w:val="a5"/>
        <w:spacing w:line="240" w:lineRule="auto"/>
        <w:ind w:left="696" w:right="28" w:firstLine="720"/>
        <w:rPr>
          <w:sz w:val="24"/>
          <w:szCs w:val="24"/>
        </w:rPr>
      </w:pPr>
      <w:r w:rsidRPr="002577FC">
        <w:rPr>
          <w:sz w:val="24"/>
          <w:szCs w:val="24"/>
        </w:rPr>
        <w:t xml:space="preserve">Секретарь </w:t>
      </w:r>
    </w:p>
    <w:p w:rsidR="0081503E" w:rsidRPr="002577FC" w:rsidRDefault="0081503E" w:rsidP="0081503E">
      <w:pPr>
        <w:pStyle w:val="a5"/>
        <w:spacing w:line="240" w:lineRule="auto"/>
        <w:ind w:left="0" w:right="28" w:firstLine="0"/>
        <w:rPr>
          <w:sz w:val="24"/>
          <w:szCs w:val="24"/>
        </w:rPr>
      </w:pPr>
      <w:r w:rsidRPr="002577FC">
        <w:rPr>
          <w:sz w:val="24"/>
          <w:szCs w:val="24"/>
        </w:rPr>
        <w:t xml:space="preserve">территориальной избирательной комиссии </w:t>
      </w:r>
    </w:p>
    <w:p w:rsidR="0081503E" w:rsidRPr="002577FC" w:rsidRDefault="0081503E" w:rsidP="0081503E">
      <w:pPr>
        <w:ind w:firstLine="708"/>
        <w:rPr>
          <w:sz w:val="24"/>
          <w:szCs w:val="24"/>
        </w:rPr>
      </w:pP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</w:t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  <w:t>Л.П. Каргина</w:t>
      </w:r>
    </w:p>
    <w:p w:rsidR="0081503E" w:rsidRPr="00BE0379" w:rsidRDefault="0081503E" w:rsidP="0081503E"/>
    <w:p w:rsidR="0081503E" w:rsidRPr="009F5EF5" w:rsidRDefault="0081503E" w:rsidP="0081503E">
      <w:pPr>
        <w:pStyle w:val="2"/>
      </w:pPr>
      <w:r>
        <w:t xml:space="preserve">ТЕРРИТОРИАЛЬНАЯ ИЗБИРАТЕЛЬНАЯ КОМИССИЯ  </w:t>
      </w:r>
    </w:p>
    <w:p w:rsidR="0081503E" w:rsidRDefault="0081503E" w:rsidP="0081503E">
      <w:pPr>
        <w:pStyle w:val="2"/>
      </w:pPr>
      <w:r>
        <w:t>КАМЕШКИРСКОГО  РАЙОНА</w:t>
      </w:r>
    </w:p>
    <w:p w:rsidR="0081503E" w:rsidRDefault="0081503E" w:rsidP="0081503E">
      <w:pPr>
        <w:jc w:val="center"/>
        <w:rPr>
          <w:b/>
          <w:sz w:val="32"/>
        </w:rPr>
      </w:pPr>
      <w:r>
        <w:rPr>
          <w:b/>
          <w:sz w:val="32"/>
        </w:rPr>
        <w:t>ПЕНЗЕНСКОЙ ОБЛАСТИ</w:t>
      </w:r>
    </w:p>
    <w:p w:rsidR="0081503E" w:rsidRDefault="0081503E" w:rsidP="0081503E">
      <w:pPr>
        <w:jc w:val="center"/>
        <w:rPr>
          <w:b/>
        </w:rPr>
      </w:pPr>
    </w:p>
    <w:p w:rsidR="0081503E" w:rsidRDefault="0081503E" w:rsidP="0081503E">
      <w:pPr>
        <w:pStyle w:val="4"/>
      </w:pPr>
      <w:proofErr w:type="gramStart"/>
      <w:r>
        <w:t>П</w:t>
      </w:r>
      <w:proofErr w:type="gramEnd"/>
      <w:r>
        <w:t xml:space="preserve"> О С Т А Н О В Л Е Н И Е</w:t>
      </w:r>
    </w:p>
    <w:p w:rsidR="0081503E" w:rsidRDefault="0081503E" w:rsidP="0081503E">
      <w:pPr>
        <w:jc w:val="center"/>
        <w:rPr>
          <w:sz w:val="16"/>
        </w:rPr>
      </w:pPr>
    </w:p>
    <w:tbl>
      <w:tblPr>
        <w:tblW w:w="0" w:type="auto"/>
        <w:jc w:val="center"/>
        <w:tblInd w:w="-1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558"/>
      </w:tblGrid>
      <w:tr w:rsidR="0081503E" w:rsidTr="00A76B1A">
        <w:trPr>
          <w:jc w:val="center"/>
        </w:trPr>
        <w:tc>
          <w:tcPr>
            <w:tcW w:w="2905" w:type="dxa"/>
            <w:tcBorders>
              <w:bottom w:val="single" w:sz="4" w:space="0" w:color="auto"/>
            </w:tcBorders>
          </w:tcPr>
          <w:p w:rsidR="0081503E" w:rsidRPr="009B1D9D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6"/>
              </w:rPr>
              <w:t xml:space="preserve"> </w:t>
            </w:r>
            <w:r>
              <w:rPr>
                <w:sz w:val="26"/>
                <w:lang w:val="en-US"/>
              </w:rPr>
              <w:t>1</w:t>
            </w:r>
            <w:r>
              <w:rPr>
                <w:sz w:val="26"/>
              </w:rPr>
              <w:t>9.07.20</w:t>
            </w:r>
            <w:r>
              <w:rPr>
                <w:sz w:val="26"/>
                <w:lang w:val="en-US"/>
              </w:rPr>
              <w:t>24</w:t>
            </w:r>
          </w:p>
        </w:tc>
        <w:tc>
          <w:tcPr>
            <w:tcW w:w="3261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558" w:type="dxa"/>
            <w:tcBorders>
              <w:bottom w:val="single" w:sz="4" w:space="0" w:color="auto"/>
            </w:tcBorders>
          </w:tcPr>
          <w:p w:rsidR="0081503E" w:rsidRPr="009B1D9D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80/270</w:t>
            </w: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  <w:r>
              <w:t>с. Р. Камешкир</w:t>
            </w: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</w:tbl>
    <w:p w:rsidR="0081503E" w:rsidRDefault="0081503E" w:rsidP="0081503E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pacing w:val="-6"/>
          <w:sz w:val="16"/>
        </w:rPr>
      </w:pPr>
    </w:p>
    <w:p w:rsidR="0081503E" w:rsidRPr="002577FC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2577FC">
        <w:rPr>
          <w:b/>
          <w:sz w:val="24"/>
          <w:szCs w:val="24"/>
        </w:rPr>
        <w:t xml:space="preserve">О </w:t>
      </w:r>
      <w:proofErr w:type="gramStart"/>
      <w:r w:rsidRPr="002577FC">
        <w:rPr>
          <w:b/>
          <w:sz w:val="24"/>
          <w:szCs w:val="24"/>
        </w:rPr>
        <w:t>заверении списка</w:t>
      </w:r>
      <w:proofErr w:type="gramEnd"/>
      <w:r w:rsidRPr="002577FC">
        <w:rPr>
          <w:b/>
          <w:sz w:val="24"/>
          <w:szCs w:val="24"/>
        </w:rPr>
        <w:t xml:space="preserve"> кандидатов в депутаты </w:t>
      </w:r>
    </w:p>
    <w:p w:rsidR="0081503E" w:rsidRPr="002577FC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2577FC">
        <w:rPr>
          <w:b/>
          <w:sz w:val="24"/>
          <w:szCs w:val="24"/>
        </w:rPr>
        <w:t xml:space="preserve">Комитета местного самоуправления </w:t>
      </w:r>
      <w:proofErr w:type="spellStart"/>
      <w:r w:rsidRPr="002577FC">
        <w:rPr>
          <w:b/>
          <w:sz w:val="24"/>
          <w:szCs w:val="24"/>
        </w:rPr>
        <w:t>Новошаткинского</w:t>
      </w:r>
      <w:proofErr w:type="spellEnd"/>
      <w:r w:rsidRPr="002577FC">
        <w:rPr>
          <w:b/>
          <w:sz w:val="24"/>
          <w:szCs w:val="24"/>
        </w:rPr>
        <w:t xml:space="preserve"> сельсовета </w:t>
      </w:r>
    </w:p>
    <w:p w:rsidR="0081503E" w:rsidRPr="002577FC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proofErr w:type="spellStart"/>
      <w:r w:rsidRPr="002577FC">
        <w:rPr>
          <w:b/>
          <w:sz w:val="24"/>
          <w:szCs w:val="24"/>
        </w:rPr>
        <w:t>Камешкирского</w:t>
      </w:r>
      <w:proofErr w:type="spellEnd"/>
      <w:r w:rsidRPr="002577FC">
        <w:rPr>
          <w:b/>
          <w:sz w:val="24"/>
          <w:szCs w:val="24"/>
        </w:rPr>
        <w:t xml:space="preserve"> района Пензенской области четвертого созыва, </w:t>
      </w:r>
    </w:p>
    <w:p w:rsidR="0081503E" w:rsidRPr="002577FC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proofErr w:type="gramStart"/>
      <w:r w:rsidRPr="002577FC">
        <w:rPr>
          <w:b/>
          <w:sz w:val="24"/>
          <w:szCs w:val="24"/>
        </w:rPr>
        <w:t>выдвинутых</w:t>
      </w:r>
      <w:proofErr w:type="gramEnd"/>
      <w:r w:rsidRPr="002577FC">
        <w:rPr>
          <w:b/>
          <w:sz w:val="24"/>
          <w:szCs w:val="24"/>
        </w:rPr>
        <w:t xml:space="preserve">  ПЕНЗЕНСКИМ ОБЛАСТНЫМ ОТДЕЛЕНИЕМ политической партии «КОММУНИСТИЧЕСКАЯ ПАРТИЯ РОССИЙСКОЙ ФЕДЕРАЦИИ»</w:t>
      </w:r>
    </w:p>
    <w:p w:rsidR="0081503E" w:rsidRPr="002577FC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2577FC">
        <w:rPr>
          <w:b/>
          <w:sz w:val="24"/>
          <w:szCs w:val="24"/>
        </w:rPr>
        <w:t>по одномандатному избирательному округу № 1</w:t>
      </w:r>
    </w:p>
    <w:p w:rsidR="0081503E" w:rsidRPr="002577FC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2577FC">
        <w:rPr>
          <w:b/>
          <w:sz w:val="24"/>
          <w:szCs w:val="24"/>
        </w:rPr>
        <w:t xml:space="preserve"> </w:t>
      </w:r>
    </w:p>
    <w:p w:rsidR="0081503E" w:rsidRPr="002577FC" w:rsidRDefault="0081503E" w:rsidP="0081503E">
      <w:pPr>
        <w:tabs>
          <w:tab w:val="left" w:pos="851"/>
          <w:tab w:val="left" w:pos="6237"/>
        </w:tabs>
        <w:jc w:val="both"/>
        <w:rPr>
          <w:sz w:val="24"/>
          <w:szCs w:val="24"/>
        </w:rPr>
      </w:pPr>
      <w:r w:rsidRPr="002577FC">
        <w:rPr>
          <w:sz w:val="24"/>
          <w:szCs w:val="24"/>
        </w:rPr>
        <w:tab/>
      </w:r>
      <w:proofErr w:type="gramStart"/>
      <w:r w:rsidRPr="002577FC">
        <w:rPr>
          <w:sz w:val="24"/>
          <w:szCs w:val="24"/>
        </w:rPr>
        <w:t xml:space="preserve">Рассмотрев документы, представленные для заверения списка кандидатов в </w:t>
      </w:r>
      <w:r w:rsidRPr="002577FC">
        <w:rPr>
          <w:sz w:val="24"/>
          <w:szCs w:val="24"/>
        </w:rPr>
        <w:lastRenderedPageBreak/>
        <w:t xml:space="preserve">депутаты Комитета местного самоуправления </w:t>
      </w:r>
      <w:proofErr w:type="spellStart"/>
      <w:r w:rsidRPr="002577FC">
        <w:rPr>
          <w:sz w:val="24"/>
          <w:szCs w:val="24"/>
        </w:rPr>
        <w:t>Новошаткинского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четвертого созыва, выдвинутых ПЕНЗЕНСКИМ ОБЛАСТНЫМ ОТДЕЛЕНИЕМ политической партии «КОММУНИСТИЧЕСКАЯ ПАРТИЯ РОССИЙСКОЙ ФЕДЕРАЦИИ» по одномандатному избирательному округу № 1, руководствуясь частью 7 статьи 35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  <w:proofErr w:type="gramEnd"/>
    </w:p>
    <w:p w:rsidR="0081503E" w:rsidRPr="002577FC" w:rsidRDefault="0081503E" w:rsidP="0081503E">
      <w:pPr>
        <w:tabs>
          <w:tab w:val="left" w:pos="9354"/>
        </w:tabs>
        <w:ind w:firstLine="720"/>
        <w:jc w:val="both"/>
        <w:rPr>
          <w:bCs/>
          <w:sz w:val="24"/>
          <w:szCs w:val="24"/>
        </w:rPr>
      </w:pPr>
      <w:r w:rsidRPr="002577FC">
        <w:rPr>
          <w:sz w:val="24"/>
          <w:szCs w:val="24"/>
        </w:rPr>
        <w:t xml:space="preserve">Территориальная избирательная комиссия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</w:t>
      </w:r>
      <w:r w:rsidRPr="002577FC">
        <w:rPr>
          <w:bCs/>
          <w:sz w:val="24"/>
          <w:szCs w:val="24"/>
        </w:rPr>
        <w:t>постановляет: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sz w:val="24"/>
          <w:szCs w:val="24"/>
        </w:rPr>
        <w:t xml:space="preserve">1. Заверить список кандидатов в депутаты Комитета местного самоуправления </w:t>
      </w:r>
      <w:proofErr w:type="spellStart"/>
      <w:r w:rsidRPr="002577FC">
        <w:rPr>
          <w:sz w:val="24"/>
          <w:szCs w:val="24"/>
        </w:rPr>
        <w:t>Новошаткинского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четвертого созыва, выдвинутых ПЕНЗЕНСКИМ ОБЛАСТНЫМ ОТДЕЛЕНИЕМ политической партии «КОММУНИСТИЧЕСКАЯ ПАРТИЯ РОССИЙСКОЙ ФЕДЕРАЦИИ» по одномандатному избирательному округу № 1</w:t>
      </w:r>
      <w:r w:rsidRPr="002577FC">
        <w:rPr>
          <w:bCs/>
          <w:sz w:val="24"/>
          <w:szCs w:val="24"/>
        </w:rPr>
        <w:t>, в количестве 1 человека</w:t>
      </w:r>
      <w:r w:rsidRPr="002577FC">
        <w:rPr>
          <w:sz w:val="24"/>
          <w:szCs w:val="24"/>
        </w:rPr>
        <w:t>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bCs/>
          <w:sz w:val="24"/>
          <w:szCs w:val="24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2577FC">
        <w:rPr>
          <w:sz w:val="24"/>
          <w:szCs w:val="24"/>
        </w:rPr>
        <w:t xml:space="preserve">в депутаты Комитета местного самоуправления </w:t>
      </w:r>
      <w:proofErr w:type="spellStart"/>
      <w:r w:rsidRPr="002577FC">
        <w:rPr>
          <w:sz w:val="24"/>
          <w:szCs w:val="24"/>
        </w:rPr>
        <w:t>Новошаткинского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четвертого созыва.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bCs/>
          <w:sz w:val="24"/>
          <w:szCs w:val="24"/>
        </w:rPr>
      </w:pPr>
      <w:r w:rsidRPr="002577FC">
        <w:rPr>
          <w:bCs/>
          <w:sz w:val="24"/>
          <w:szCs w:val="24"/>
        </w:rPr>
        <w:t>3</w:t>
      </w:r>
      <w:r w:rsidRPr="002577FC">
        <w:rPr>
          <w:sz w:val="24"/>
          <w:szCs w:val="24"/>
        </w:rPr>
        <w:t xml:space="preserve">. </w:t>
      </w:r>
      <w:r w:rsidRPr="002577FC">
        <w:rPr>
          <w:bCs/>
          <w:sz w:val="24"/>
          <w:szCs w:val="24"/>
        </w:rPr>
        <w:t>Использовать в избирательных документах представленные</w:t>
      </w:r>
      <w:r w:rsidRPr="002577FC">
        <w:rPr>
          <w:bCs/>
          <w:sz w:val="24"/>
          <w:szCs w:val="24"/>
        </w:rPr>
        <w:br/>
        <w:t xml:space="preserve"> </w:t>
      </w:r>
      <w:r w:rsidRPr="002577FC">
        <w:rPr>
          <w:sz w:val="24"/>
          <w:szCs w:val="24"/>
        </w:rPr>
        <w:t xml:space="preserve">ПЕНЗЕНСКИМ ОБЛАСТНЫМ ОТДЕЛЕНИЕМ политической партии «КОММУНИСТИЧЕСКАЯ ПАРТИЯ РОССИЙСКОЙ ФЕДЕРАЦИИ» </w:t>
      </w:r>
      <w:r w:rsidRPr="002577FC">
        <w:rPr>
          <w:bCs/>
          <w:sz w:val="24"/>
          <w:szCs w:val="24"/>
        </w:rPr>
        <w:t>эмблему, краткое наименование: КПРФ (Пензенское областное отделение).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bCs/>
          <w:sz w:val="24"/>
          <w:szCs w:val="24"/>
        </w:rPr>
      </w:pPr>
      <w:r w:rsidRPr="002577FC">
        <w:rPr>
          <w:bCs/>
          <w:sz w:val="24"/>
          <w:szCs w:val="24"/>
        </w:rPr>
        <w:t xml:space="preserve">4. </w:t>
      </w:r>
      <w:proofErr w:type="gramStart"/>
      <w:r w:rsidRPr="002577FC">
        <w:rPr>
          <w:bCs/>
          <w:sz w:val="24"/>
          <w:szCs w:val="24"/>
        </w:rPr>
        <w:t>Разместить</w:t>
      </w:r>
      <w:proofErr w:type="gramEnd"/>
      <w:r w:rsidRPr="002577FC">
        <w:rPr>
          <w:bCs/>
          <w:sz w:val="24"/>
          <w:szCs w:val="24"/>
        </w:rPr>
        <w:t xml:space="preserve"> настоящее постановление на официальном сайте</w:t>
      </w:r>
      <w:r w:rsidRPr="002577FC">
        <w:rPr>
          <w:bCs/>
          <w:sz w:val="24"/>
          <w:szCs w:val="24"/>
        </w:rPr>
        <w:br/>
        <w:t xml:space="preserve">Администрации </w:t>
      </w:r>
      <w:proofErr w:type="spellStart"/>
      <w:r w:rsidRPr="002577FC">
        <w:rPr>
          <w:bCs/>
          <w:sz w:val="24"/>
          <w:szCs w:val="24"/>
        </w:rPr>
        <w:t>Камешкирского</w:t>
      </w:r>
      <w:proofErr w:type="spellEnd"/>
      <w:r w:rsidRPr="002577FC">
        <w:rPr>
          <w:bCs/>
          <w:sz w:val="24"/>
          <w:szCs w:val="24"/>
        </w:rPr>
        <w:t xml:space="preserve"> района Пензенской области в разделе «Территориальная избирательная комиссия» в информационно-телекоммуникационной сети «Интернет», направить для опубликования в Информационном бюллетене «</w:t>
      </w:r>
      <w:proofErr w:type="spellStart"/>
      <w:r w:rsidRPr="002577FC">
        <w:rPr>
          <w:bCs/>
          <w:sz w:val="24"/>
          <w:szCs w:val="24"/>
        </w:rPr>
        <w:t>Камешкирский</w:t>
      </w:r>
      <w:proofErr w:type="spellEnd"/>
      <w:r w:rsidRPr="002577FC">
        <w:rPr>
          <w:bCs/>
          <w:sz w:val="24"/>
          <w:szCs w:val="24"/>
        </w:rPr>
        <w:t xml:space="preserve"> вестник».</w:t>
      </w:r>
    </w:p>
    <w:p w:rsidR="0081503E" w:rsidRPr="002577FC" w:rsidRDefault="0081503E" w:rsidP="0081503E">
      <w:pPr>
        <w:pStyle w:val="BodyText21"/>
        <w:ind w:firstLine="600"/>
        <w:rPr>
          <w:bCs/>
          <w:sz w:val="24"/>
          <w:szCs w:val="24"/>
        </w:rPr>
      </w:pPr>
      <w:r w:rsidRPr="002577FC">
        <w:rPr>
          <w:bCs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81503E" w:rsidRPr="002577FC" w:rsidRDefault="0081503E" w:rsidP="0081503E">
      <w:pPr>
        <w:pStyle w:val="a5"/>
        <w:spacing w:line="240" w:lineRule="auto"/>
        <w:ind w:left="696" w:right="28" w:firstLine="720"/>
        <w:rPr>
          <w:sz w:val="24"/>
          <w:szCs w:val="24"/>
        </w:rPr>
      </w:pPr>
      <w:r w:rsidRPr="002577FC">
        <w:rPr>
          <w:sz w:val="24"/>
          <w:szCs w:val="24"/>
        </w:rPr>
        <w:t xml:space="preserve">Председатель </w:t>
      </w:r>
    </w:p>
    <w:p w:rsidR="0081503E" w:rsidRPr="002577FC" w:rsidRDefault="0081503E" w:rsidP="0081503E">
      <w:pPr>
        <w:pStyle w:val="a5"/>
        <w:spacing w:line="240" w:lineRule="auto"/>
        <w:ind w:right="28" w:firstLine="0"/>
        <w:rPr>
          <w:sz w:val="24"/>
          <w:szCs w:val="24"/>
        </w:rPr>
      </w:pPr>
      <w:r w:rsidRPr="002577FC">
        <w:rPr>
          <w:sz w:val="24"/>
          <w:szCs w:val="24"/>
        </w:rPr>
        <w:t xml:space="preserve">территориальной избирательной комиссии </w:t>
      </w:r>
    </w:p>
    <w:p w:rsidR="0081503E" w:rsidRPr="002577FC" w:rsidRDefault="0081503E" w:rsidP="0081503E">
      <w:pPr>
        <w:pStyle w:val="a5"/>
        <w:spacing w:line="240" w:lineRule="auto"/>
        <w:ind w:right="28" w:firstLine="682"/>
        <w:rPr>
          <w:sz w:val="24"/>
          <w:szCs w:val="24"/>
        </w:rPr>
      </w:pP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</w:t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  <w:t>С.А. Маркелова</w:t>
      </w:r>
    </w:p>
    <w:p w:rsidR="0081503E" w:rsidRPr="002577FC" w:rsidRDefault="0081503E" w:rsidP="0081503E">
      <w:pPr>
        <w:pStyle w:val="a5"/>
        <w:spacing w:line="240" w:lineRule="auto"/>
        <w:ind w:left="696" w:right="28" w:firstLine="720"/>
        <w:rPr>
          <w:sz w:val="24"/>
          <w:szCs w:val="24"/>
        </w:rPr>
      </w:pPr>
    </w:p>
    <w:p w:rsidR="0081503E" w:rsidRPr="002577FC" w:rsidRDefault="0081503E" w:rsidP="0081503E">
      <w:pPr>
        <w:pStyle w:val="a5"/>
        <w:spacing w:line="240" w:lineRule="auto"/>
        <w:ind w:left="696" w:right="28" w:firstLine="720"/>
        <w:rPr>
          <w:sz w:val="24"/>
          <w:szCs w:val="24"/>
        </w:rPr>
      </w:pPr>
      <w:r w:rsidRPr="002577FC">
        <w:rPr>
          <w:sz w:val="24"/>
          <w:szCs w:val="24"/>
        </w:rPr>
        <w:t xml:space="preserve">Секретарь </w:t>
      </w:r>
    </w:p>
    <w:p w:rsidR="0081503E" w:rsidRPr="002577FC" w:rsidRDefault="0081503E" w:rsidP="0081503E">
      <w:pPr>
        <w:pStyle w:val="a5"/>
        <w:spacing w:line="240" w:lineRule="auto"/>
        <w:ind w:left="0" w:right="28" w:firstLine="0"/>
        <w:rPr>
          <w:sz w:val="24"/>
          <w:szCs w:val="24"/>
        </w:rPr>
      </w:pPr>
      <w:r w:rsidRPr="002577FC">
        <w:rPr>
          <w:sz w:val="24"/>
          <w:szCs w:val="24"/>
        </w:rPr>
        <w:t xml:space="preserve">территориальной избирательной комиссии </w:t>
      </w:r>
    </w:p>
    <w:p w:rsidR="0081503E" w:rsidRPr="002577FC" w:rsidRDefault="0081503E" w:rsidP="0081503E">
      <w:pPr>
        <w:jc w:val="center"/>
        <w:rPr>
          <w:sz w:val="24"/>
          <w:szCs w:val="24"/>
        </w:rPr>
      </w:pP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</w:t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  <w:t>Л.П. Каргина</w:t>
      </w:r>
    </w:p>
    <w:p w:rsidR="0081503E" w:rsidRPr="009F5EF5" w:rsidRDefault="0081503E" w:rsidP="0081503E">
      <w:pPr>
        <w:pStyle w:val="2"/>
      </w:pPr>
      <w:r>
        <w:t xml:space="preserve">ТЕРРИТОРИАЛЬНАЯ ИЗБИРАТЕЛЬНАЯ КОМИССИЯ  </w:t>
      </w:r>
    </w:p>
    <w:p w:rsidR="0081503E" w:rsidRDefault="0081503E" w:rsidP="0081503E">
      <w:pPr>
        <w:pStyle w:val="2"/>
      </w:pPr>
      <w:r>
        <w:t>КАМЕШКИРСКОГО  РАЙОНА</w:t>
      </w:r>
    </w:p>
    <w:p w:rsidR="0081503E" w:rsidRDefault="0081503E" w:rsidP="0081503E">
      <w:pPr>
        <w:jc w:val="center"/>
        <w:rPr>
          <w:b/>
          <w:sz w:val="32"/>
        </w:rPr>
      </w:pPr>
      <w:r>
        <w:rPr>
          <w:b/>
          <w:sz w:val="32"/>
        </w:rPr>
        <w:t>ПЕНЗЕНСКОЙ ОБЛАСТИ</w:t>
      </w:r>
    </w:p>
    <w:p w:rsidR="0081503E" w:rsidRDefault="0081503E" w:rsidP="0081503E">
      <w:pPr>
        <w:jc w:val="center"/>
        <w:rPr>
          <w:b/>
        </w:rPr>
      </w:pPr>
    </w:p>
    <w:p w:rsidR="0081503E" w:rsidRDefault="0081503E" w:rsidP="0081503E">
      <w:pPr>
        <w:pStyle w:val="4"/>
      </w:pPr>
      <w:proofErr w:type="gramStart"/>
      <w:r>
        <w:t>П</w:t>
      </w:r>
      <w:proofErr w:type="gramEnd"/>
      <w:r>
        <w:t xml:space="preserve"> О С Т А Н О В Л Е Н И Е</w:t>
      </w:r>
    </w:p>
    <w:p w:rsidR="0081503E" w:rsidRDefault="0081503E" w:rsidP="0081503E">
      <w:pPr>
        <w:jc w:val="center"/>
        <w:rPr>
          <w:sz w:val="16"/>
        </w:rPr>
      </w:pPr>
    </w:p>
    <w:tbl>
      <w:tblPr>
        <w:tblW w:w="0" w:type="auto"/>
        <w:jc w:val="center"/>
        <w:tblInd w:w="-1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558"/>
      </w:tblGrid>
      <w:tr w:rsidR="0081503E" w:rsidTr="00A76B1A">
        <w:trPr>
          <w:jc w:val="center"/>
        </w:trPr>
        <w:tc>
          <w:tcPr>
            <w:tcW w:w="2905" w:type="dxa"/>
            <w:tcBorders>
              <w:bottom w:val="single" w:sz="4" w:space="0" w:color="auto"/>
            </w:tcBorders>
          </w:tcPr>
          <w:p w:rsidR="0081503E" w:rsidRPr="009B1D9D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6"/>
              </w:rPr>
              <w:t xml:space="preserve"> </w:t>
            </w:r>
            <w:r>
              <w:rPr>
                <w:sz w:val="26"/>
                <w:lang w:val="en-US"/>
              </w:rPr>
              <w:t>1</w:t>
            </w:r>
            <w:r>
              <w:rPr>
                <w:sz w:val="26"/>
              </w:rPr>
              <w:t>9.07.20</w:t>
            </w:r>
            <w:r>
              <w:rPr>
                <w:sz w:val="26"/>
                <w:lang w:val="en-US"/>
              </w:rPr>
              <w:t>24</w:t>
            </w:r>
          </w:p>
        </w:tc>
        <w:tc>
          <w:tcPr>
            <w:tcW w:w="3261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558" w:type="dxa"/>
            <w:tcBorders>
              <w:bottom w:val="single" w:sz="4" w:space="0" w:color="auto"/>
            </w:tcBorders>
          </w:tcPr>
          <w:p w:rsidR="0081503E" w:rsidRPr="009B1D9D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80/271</w:t>
            </w: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  <w:r>
              <w:t>с. Р. Камешкир</w:t>
            </w: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</w:tbl>
    <w:p w:rsidR="0081503E" w:rsidRDefault="0081503E" w:rsidP="0081503E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pacing w:val="-6"/>
          <w:sz w:val="16"/>
        </w:rPr>
      </w:pPr>
    </w:p>
    <w:p w:rsidR="0081503E" w:rsidRDefault="0081503E" w:rsidP="0081503E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pacing w:val="-6"/>
          <w:sz w:val="16"/>
        </w:rPr>
      </w:pPr>
    </w:p>
    <w:p w:rsidR="0081503E" w:rsidRPr="002577FC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2577FC">
        <w:rPr>
          <w:b/>
          <w:sz w:val="24"/>
          <w:szCs w:val="24"/>
        </w:rPr>
        <w:t xml:space="preserve">О </w:t>
      </w:r>
      <w:proofErr w:type="gramStart"/>
      <w:r w:rsidRPr="002577FC">
        <w:rPr>
          <w:b/>
          <w:sz w:val="24"/>
          <w:szCs w:val="24"/>
        </w:rPr>
        <w:t>заверении списка</w:t>
      </w:r>
      <w:proofErr w:type="gramEnd"/>
      <w:r w:rsidRPr="002577FC">
        <w:rPr>
          <w:b/>
          <w:sz w:val="24"/>
          <w:szCs w:val="24"/>
        </w:rPr>
        <w:t xml:space="preserve"> кандидатов в депутаты </w:t>
      </w:r>
    </w:p>
    <w:p w:rsidR="0081503E" w:rsidRPr="002577FC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2577FC">
        <w:rPr>
          <w:b/>
          <w:sz w:val="24"/>
          <w:szCs w:val="24"/>
        </w:rPr>
        <w:t>Комитета местного самоуправления Русско-</w:t>
      </w:r>
      <w:proofErr w:type="spellStart"/>
      <w:r w:rsidRPr="002577FC">
        <w:rPr>
          <w:b/>
          <w:sz w:val="24"/>
          <w:szCs w:val="24"/>
        </w:rPr>
        <w:t>Камешкирского</w:t>
      </w:r>
      <w:proofErr w:type="spellEnd"/>
      <w:r w:rsidRPr="002577FC">
        <w:rPr>
          <w:b/>
          <w:sz w:val="24"/>
          <w:szCs w:val="24"/>
        </w:rPr>
        <w:t xml:space="preserve"> сельсовета </w:t>
      </w:r>
    </w:p>
    <w:p w:rsidR="0081503E" w:rsidRPr="002577FC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2577FC">
        <w:rPr>
          <w:b/>
          <w:sz w:val="24"/>
          <w:szCs w:val="24"/>
        </w:rPr>
        <w:t xml:space="preserve">ПЕНЗЕНСКИМ ОБЛАСТНЫМ ОТДЕЛЕНИЕМ политической партии «КОММУНИСТИЧЕСКАЯ ПАРТИЯ РОССИЙСКОЙ ФЕДЕРАЦИИ» </w:t>
      </w:r>
    </w:p>
    <w:p w:rsidR="0081503E" w:rsidRPr="002577FC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2577FC">
        <w:rPr>
          <w:b/>
          <w:sz w:val="24"/>
          <w:szCs w:val="24"/>
        </w:rPr>
        <w:t>по одномандатным избирательным округам №№ 6, 8</w:t>
      </w:r>
    </w:p>
    <w:p w:rsidR="0081503E" w:rsidRPr="002577FC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2577FC">
        <w:rPr>
          <w:b/>
          <w:sz w:val="24"/>
          <w:szCs w:val="24"/>
        </w:rPr>
        <w:t xml:space="preserve"> </w:t>
      </w:r>
    </w:p>
    <w:p w:rsidR="0081503E" w:rsidRPr="002577FC" w:rsidRDefault="0081503E" w:rsidP="0081503E">
      <w:pPr>
        <w:tabs>
          <w:tab w:val="left" w:pos="851"/>
          <w:tab w:val="left" w:pos="6237"/>
        </w:tabs>
        <w:jc w:val="both"/>
        <w:rPr>
          <w:sz w:val="24"/>
          <w:szCs w:val="24"/>
        </w:rPr>
      </w:pPr>
      <w:r w:rsidRPr="002577FC">
        <w:rPr>
          <w:sz w:val="24"/>
          <w:szCs w:val="24"/>
        </w:rPr>
        <w:tab/>
      </w:r>
      <w:proofErr w:type="gramStart"/>
      <w:r w:rsidRPr="002577FC">
        <w:rPr>
          <w:sz w:val="24"/>
          <w:szCs w:val="24"/>
        </w:rPr>
        <w:t xml:space="preserve">Рассмотрев документы, представленные для заверения списка кандидатов в </w:t>
      </w:r>
      <w:r w:rsidRPr="002577FC">
        <w:rPr>
          <w:sz w:val="24"/>
          <w:szCs w:val="24"/>
        </w:rPr>
        <w:lastRenderedPageBreak/>
        <w:t>депутаты Комитета местного самоуправления Русско-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восьмого созыва, выдвинутых ПЕНЗЕНСКИМ ОБЛАСТНЫМ ОТДЕЛЕНИЕМ политической партии «КОММУНИСТИЧЕСКАЯ ПАРТИЯ РОССИЙСКОЙ ФЕДЕРАЦИИ» по одномандатным избирательным округам №№ 6, 8, руководствуясь частью 7 статьи 35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</w:t>
      </w:r>
      <w:proofErr w:type="gramEnd"/>
      <w:r w:rsidRPr="002577FC">
        <w:rPr>
          <w:sz w:val="24"/>
          <w:szCs w:val="24"/>
        </w:rPr>
        <w:t xml:space="preserve"> округам»,</w:t>
      </w:r>
    </w:p>
    <w:p w:rsidR="0081503E" w:rsidRPr="002577FC" w:rsidRDefault="0081503E" w:rsidP="0081503E">
      <w:pPr>
        <w:tabs>
          <w:tab w:val="left" w:pos="9354"/>
        </w:tabs>
        <w:ind w:firstLine="720"/>
        <w:jc w:val="both"/>
        <w:rPr>
          <w:bCs/>
          <w:sz w:val="24"/>
          <w:szCs w:val="24"/>
        </w:rPr>
      </w:pPr>
      <w:r w:rsidRPr="002577FC">
        <w:rPr>
          <w:sz w:val="24"/>
          <w:szCs w:val="24"/>
        </w:rPr>
        <w:t xml:space="preserve">Территориальная избирательная комиссия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</w:t>
      </w:r>
      <w:r w:rsidRPr="002577FC">
        <w:rPr>
          <w:bCs/>
          <w:sz w:val="24"/>
          <w:szCs w:val="24"/>
        </w:rPr>
        <w:t>постановляет: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sz w:val="24"/>
          <w:szCs w:val="24"/>
        </w:rPr>
        <w:t>1. Заверить список кандидатов в депутаты Комитета местного самоуправления Русско-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восьмого созыва, выдвинутых ПЕНЗЕНСКИМ ОБЛАСТНЫМ ОТДЕЛЕНИЕМ политической партии «КОММУНИСТИЧЕСКАЯ ПАРТИЯ РОССИЙСКОЙ ФЕДЕРАЦИИ» по одномандатным избирательным округам №№ 6,8</w:t>
      </w:r>
      <w:r w:rsidRPr="002577FC">
        <w:rPr>
          <w:bCs/>
          <w:sz w:val="24"/>
          <w:szCs w:val="24"/>
        </w:rPr>
        <w:t>, в количестве 2 человек</w:t>
      </w:r>
      <w:r w:rsidRPr="002577FC">
        <w:rPr>
          <w:sz w:val="24"/>
          <w:szCs w:val="24"/>
        </w:rPr>
        <w:t>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bCs/>
          <w:sz w:val="24"/>
          <w:szCs w:val="24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2577FC">
        <w:rPr>
          <w:sz w:val="24"/>
          <w:szCs w:val="24"/>
        </w:rPr>
        <w:t>в депутаты Комитета местного самоуправления Русско-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восьмого созыва.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bCs/>
          <w:sz w:val="24"/>
          <w:szCs w:val="24"/>
        </w:rPr>
      </w:pPr>
      <w:r w:rsidRPr="002577FC">
        <w:rPr>
          <w:bCs/>
          <w:sz w:val="24"/>
          <w:szCs w:val="24"/>
        </w:rPr>
        <w:t>3</w:t>
      </w:r>
      <w:r w:rsidRPr="002577FC">
        <w:rPr>
          <w:sz w:val="24"/>
          <w:szCs w:val="24"/>
        </w:rPr>
        <w:t xml:space="preserve">. </w:t>
      </w:r>
      <w:r w:rsidRPr="002577FC">
        <w:rPr>
          <w:bCs/>
          <w:sz w:val="24"/>
          <w:szCs w:val="24"/>
        </w:rPr>
        <w:t>Использовать в избирательных документах представленные</w:t>
      </w:r>
      <w:r w:rsidRPr="002577FC">
        <w:rPr>
          <w:bCs/>
          <w:sz w:val="24"/>
          <w:szCs w:val="24"/>
        </w:rPr>
        <w:br/>
      </w:r>
      <w:r w:rsidRPr="002577FC">
        <w:rPr>
          <w:sz w:val="24"/>
          <w:szCs w:val="24"/>
        </w:rPr>
        <w:t xml:space="preserve">ПЕНЗЕНСКИМ ОБЛАСТНЫМ ОТДЕЛЕНИЕМ политической партии «КОММУНИСТИЧЕСКАЯ ПАРТИЯ РОССИЙСКОЙ ФЕДЕРАЦИИ» </w:t>
      </w:r>
      <w:r w:rsidRPr="002577FC">
        <w:rPr>
          <w:bCs/>
          <w:sz w:val="24"/>
          <w:szCs w:val="24"/>
        </w:rPr>
        <w:t>эмблему, краткое наименование: КПРФ (Пензенское областное отделение).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bCs/>
          <w:sz w:val="24"/>
          <w:szCs w:val="24"/>
        </w:rPr>
      </w:pPr>
      <w:r w:rsidRPr="002577FC">
        <w:rPr>
          <w:bCs/>
          <w:sz w:val="24"/>
          <w:szCs w:val="24"/>
        </w:rPr>
        <w:t xml:space="preserve">4. </w:t>
      </w:r>
      <w:proofErr w:type="gramStart"/>
      <w:r w:rsidRPr="002577FC">
        <w:rPr>
          <w:bCs/>
          <w:sz w:val="24"/>
          <w:szCs w:val="24"/>
        </w:rPr>
        <w:t>Разместить</w:t>
      </w:r>
      <w:proofErr w:type="gramEnd"/>
      <w:r w:rsidRPr="002577FC">
        <w:rPr>
          <w:bCs/>
          <w:sz w:val="24"/>
          <w:szCs w:val="24"/>
        </w:rPr>
        <w:t xml:space="preserve"> настоящее постановление на официальном сайте</w:t>
      </w:r>
      <w:r w:rsidRPr="002577FC">
        <w:rPr>
          <w:bCs/>
          <w:sz w:val="24"/>
          <w:szCs w:val="24"/>
        </w:rPr>
        <w:br/>
        <w:t xml:space="preserve">Администрации </w:t>
      </w:r>
      <w:proofErr w:type="spellStart"/>
      <w:r w:rsidRPr="002577FC">
        <w:rPr>
          <w:bCs/>
          <w:sz w:val="24"/>
          <w:szCs w:val="24"/>
        </w:rPr>
        <w:t>Камешкирского</w:t>
      </w:r>
      <w:proofErr w:type="spellEnd"/>
      <w:r w:rsidRPr="002577FC">
        <w:rPr>
          <w:bCs/>
          <w:sz w:val="24"/>
          <w:szCs w:val="24"/>
        </w:rPr>
        <w:t xml:space="preserve"> района Пензенской области в разделе «Территориальная избирательная комиссия» в информационно-телекоммуникационной сети «Интернет», направить для опубликования в Информационном бюллетене «</w:t>
      </w:r>
      <w:proofErr w:type="spellStart"/>
      <w:r w:rsidRPr="002577FC">
        <w:rPr>
          <w:bCs/>
          <w:sz w:val="24"/>
          <w:szCs w:val="24"/>
        </w:rPr>
        <w:t>Камешкирский</w:t>
      </w:r>
      <w:proofErr w:type="spellEnd"/>
      <w:r w:rsidRPr="002577FC">
        <w:rPr>
          <w:bCs/>
          <w:sz w:val="24"/>
          <w:szCs w:val="24"/>
        </w:rPr>
        <w:t xml:space="preserve"> вестник».</w:t>
      </w:r>
    </w:p>
    <w:p w:rsidR="0081503E" w:rsidRPr="002577FC" w:rsidRDefault="0081503E" w:rsidP="0081503E">
      <w:pPr>
        <w:pStyle w:val="BodyText21"/>
        <w:ind w:firstLine="600"/>
        <w:rPr>
          <w:bCs/>
          <w:sz w:val="24"/>
          <w:szCs w:val="24"/>
        </w:rPr>
      </w:pPr>
      <w:r w:rsidRPr="002577FC">
        <w:rPr>
          <w:bCs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81503E" w:rsidRPr="002577FC" w:rsidRDefault="0081503E" w:rsidP="0081503E">
      <w:pPr>
        <w:pStyle w:val="a5"/>
        <w:spacing w:line="240" w:lineRule="auto"/>
        <w:ind w:left="696" w:right="28" w:firstLine="720"/>
        <w:rPr>
          <w:sz w:val="24"/>
          <w:szCs w:val="24"/>
        </w:rPr>
      </w:pPr>
      <w:r w:rsidRPr="002577FC">
        <w:rPr>
          <w:sz w:val="24"/>
          <w:szCs w:val="24"/>
        </w:rPr>
        <w:t xml:space="preserve">Председатель </w:t>
      </w:r>
    </w:p>
    <w:p w:rsidR="0081503E" w:rsidRPr="002577FC" w:rsidRDefault="0081503E" w:rsidP="0081503E">
      <w:pPr>
        <w:pStyle w:val="a5"/>
        <w:spacing w:line="240" w:lineRule="auto"/>
        <w:ind w:right="28" w:firstLine="0"/>
        <w:rPr>
          <w:sz w:val="24"/>
          <w:szCs w:val="24"/>
        </w:rPr>
      </w:pPr>
      <w:r w:rsidRPr="002577FC">
        <w:rPr>
          <w:sz w:val="24"/>
          <w:szCs w:val="24"/>
        </w:rPr>
        <w:t xml:space="preserve">территориальной избирательной комиссии </w:t>
      </w:r>
    </w:p>
    <w:p w:rsidR="0081503E" w:rsidRPr="002577FC" w:rsidRDefault="0081503E" w:rsidP="0081503E">
      <w:pPr>
        <w:pStyle w:val="a5"/>
        <w:spacing w:line="240" w:lineRule="auto"/>
        <w:ind w:right="28" w:firstLine="682"/>
        <w:rPr>
          <w:sz w:val="24"/>
          <w:szCs w:val="24"/>
        </w:rPr>
      </w:pP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</w:t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  <w:t>С.А. Маркелова</w:t>
      </w:r>
    </w:p>
    <w:p w:rsidR="0081503E" w:rsidRPr="002577FC" w:rsidRDefault="0081503E" w:rsidP="0081503E">
      <w:pPr>
        <w:pStyle w:val="a5"/>
        <w:spacing w:line="240" w:lineRule="auto"/>
        <w:ind w:left="696" w:right="28" w:firstLine="720"/>
        <w:rPr>
          <w:sz w:val="24"/>
          <w:szCs w:val="24"/>
        </w:rPr>
      </w:pPr>
    </w:p>
    <w:p w:rsidR="0081503E" w:rsidRPr="002577FC" w:rsidRDefault="0081503E" w:rsidP="0081503E">
      <w:pPr>
        <w:pStyle w:val="a5"/>
        <w:spacing w:line="240" w:lineRule="auto"/>
        <w:ind w:left="696" w:right="28" w:firstLine="720"/>
        <w:rPr>
          <w:sz w:val="24"/>
          <w:szCs w:val="24"/>
        </w:rPr>
      </w:pPr>
      <w:r w:rsidRPr="002577FC">
        <w:rPr>
          <w:sz w:val="24"/>
          <w:szCs w:val="24"/>
        </w:rPr>
        <w:t xml:space="preserve">Секретарь </w:t>
      </w:r>
    </w:p>
    <w:p w:rsidR="0081503E" w:rsidRPr="002577FC" w:rsidRDefault="0081503E" w:rsidP="0081503E">
      <w:pPr>
        <w:pStyle w:val="a5"/>
        <w:spacing w:line="240" w:lineRule="auto"/>
        <w:ind w:left="0" w:right="28" w:firstLine="0"/>
        <w:rPr>
          <w:sz w:val="24"/>
          <w:szCs w:val="24"/>
        </w:rPr>
      </w:pPr>
      <w:r w:rsidRPr="002577FC">
        <w:rPr>
          <w:sz w:val="24"/>
          <w:szCs w:val="24"/>
        </w:rPr>
        <w:t xml:space="preserve">территориальной избирательной комиссии </w:t>
      </w:r>
    </w:p>
    <w:p w:rsidR="0081503E" w:rsidRPr="002577FC" w:rsidRDefault="0081503E" w:rsidP="0081503E">
      <w:pPr>
        <w:jc w:val="center"/>
        <w:rPr>
          <w:sz w:val="24"/>
          <w:szCs w:val="24"/>
        </w:rPr>
      </w:pP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</w:t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  <w:t>Л.П. Каргина</w:t>
      </w:r>
    </w:p>
    <w:p w:rsidR="0081503E" w:rsidRDefault="0081503E" w:rsidP="0081503E">
      <w:pPr>
        <w:pStyle w:val="2"/>
      </w:pPr>
      <w:r>
        <w:t xml:space="preserve">ТЕРРИТОРИАЛЬНАЯ ИЗБИРАТЕЛЬНАЯ КОМИССИЯ  </w:t>
      </w:r>
    </w:p>
    <w:p w:rsidR="0081503E" w:rsidRDefault="0081503E" w:rsidP="0081503E">
      <w:pPr>
        <w:pStyle w:val="2"/>
      </w:pPr>
      <w:r>
        <w:t>КАМЕШКИРСКОГО  РАЙОНА</w:t>
      </w:r>
    </w:p>
    <w:p w:rsidR="0081503E" w:rsidRDefault="0081503E" w:rsidP="0081503E">
      <w:pPr>
        <w:jc w:val="center"/>
        <w:rPr>
          <w:b/>
          <w:sz w:val="16"/>
        </w:rPr>
      </w:pPr>
      <w:r>
        <w:rPr>
          <w:b/>
          <w:sz w:val="32"/>
        </w:rPr>
        <w:t>ПЕНЗЕНСКОЙ ОБЛАСТИ</w:t>
      </w:r>
    </w:p>
    <w:p w:rsidR="0081503E" w:rsidRDefault="0081503E" w:rsidP="0081503E">
      <w:pPr>
        <w:jc w:val="center"/>
        <w:rPr>
          <w:b/>
          <w:sz w:val="16"/>
        </w:rPr>
      </w:pPr>
    </w:p>
    <w:p w:rsidR="0081503E" w:rsidRDefault="0081503E" w:rsidP="0081503E">
      <w:pPr>
        <w:pStyle w:val="4"/>
      </w:pPr>
      <w:proofErr w:type="gramStart"/>
      <w:r>
        <w:t>П</w:t>
      </w:r>
      <w:proofErr w:type="gramEnd"/>
      <w:r>
        <w:t xml:space="preserve"> О С Т А Н О В Л Е Н И Е</w:t>
      </w:r>
    </w:p>
    <w:p w:rsidR="0081503E" w:rsidRDefault="0081503E" w:rsidP="0081503E">
      <w:pPr>
        <w:jc w:val="center"/>
        <w:rPr>
          <w:sz w:val="16"/>
        </w:rPr>
      </w:pPr>
    </w:p>
    <w:tbl>
      <w:tblPr>
        <w:tblW w:w="0" w:type="auto"/>
        <w:jc w:val="center"/>
        <w:tblInd w:w="-1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558"/>
      </w:tblGrid>
      <w:tr w:rsidR="0081503E" w:rsidTr="00A76B1A">
        <w:trPr>
          <w:jc w:val="center"/>
        </w:trPr>
        <w:tc>
          <w:tcPr>
            <w:tcW w:w="2905" w:type="dxa"/>
            <w:tcBorders>
              <w:bottom w:val="single" w:sz="4" w:space="0" w:color="auto"/>
            </w:tcBorders>
          </w:tcPr>
          <w:p w:rsidR="0081503E" w:rsidRPr="00FF55F7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6"/>
              </w:rPr>
              <w:t xml:space="preserve"> 22.</w:t>
            </w:r>
            <w:r>
              <w:rPr>
                <w:sz w:val="26"/>
                <w:lang w:val="en-US"/>
              </w:rPr>
              <w:t>0</w:t>
            </w:r>
            <w:r>
              <w:rPr>
                <w:sz w:val="26"/>
              </w:rPr>
              <w:t>7.20</w:t>
            </w:r>
            <w:r>
              <w:rPr>
                <w:sz w:val="26"/>
                <w:lang w:val="en-US"/>
              </w:rPr>
              <w:t>2</w:t>
            </w:r>
            <w:r>
              <w:rPr>
                <w:sz w:val="26"/>
              </w:rPr>
              <w:t>4</w:t>
            </w:r>
          </w:p>
        </w:tc>
        <w:tc>
          <w:tcPr>
            <w:tcW w:w="3261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558" w:type="dxa"/>
            <w:tcBorders>
              <w:bottom w:val="single" w:sz="4" w:space="0" w:color="auto"/>
            </w:tcBorders>
          </w:tcPr>
          <w:p w:rsidR="0081503E" w:rsidRPr="009B1D9D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81/275</w:t>
            </w: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  <w:r>
              <w:t>с. Р. Камешкир</w:t>
            </w: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</w:tbl>
    <w:p w:rsidR="0081503E" w:rsidRDefault="0081503E" w:rsidP="0081503E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pacing w:val="-6"/>
          <w:sz w:val="16"/>
        </w:rPr>
      </w:pPr>
    </w:p>
    <w:p w:rsidR="0081503E" w:rsidRDefault="0081503E" w:rsidP="0081503E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81503E" w:rsidRPr="002577FC" w:rsidRDefault="0081503E" w:rsidP="0081503E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577FC">
        <w:rPr>
          <w:rFonts w:ascii="Times New Roman" w:hAnsi="Times New Roman"/>
          <w:b/>
          <w:sz w:val="24"/>
          <w:szCs w:val="24"/>
        </w:rPr>
        <w:t>О регистрации</w:t>
      </w:r>
    </w:p>
    <w:p w:rsidR="0081503E" w:rsidRPr="002577FC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2577FC">
        <w:rPr>
          <w:b/>
          <w:sz w:val="24"/>
          <w:szCs w:val="24"/>
        </w:rPr>
        <w:t xml:space="preserve">кандидата в депутаты Комитета местного самоуправления </w:t>
      </w:r>
      <w:proofErr w:type="spellStart"/>
      <w:r w:rsidRPr="002577FC">
        <w:rPr>
          <w:b/>
          <w:sz w:val="24"/>
          <w:szCs w:val="24"/>
        </w:rPr>
        <w:t>Лапшовского</w:t>
      </w:r>
      <w:proofErr w:type="spellEnd"/>
      <w:r w:rsidRPr="002577FC">
        <w:rPr>
          <w:b/>
          <w:sz w:val="24"/>
          <w:szCs w:val="24"/>
        </w:rPr>
        <w:t xml:space="preserve"> сельсовета </w:t>
      </w:r>
      <w:proofErr w:type="spellStart"/>
      <w:r w:rsidRPr="002577FC">
        <w:rPr>
          <w:b/>
          <w:sz w:val="24"/>
          <w:szCs w:val="24"/>
        </w:rPr>
        <w:t>Камешкирского</w:t>
      </w:r>
      <w:proofErr w:type="spellEnd"/>
      <w:r w:rsidRPr="002577FC">
        <w:rPr>
          <w:b/>
          <w:sz w:val="24"/>
          <w:szCs w:val="24"/>
        </w:rPr>
        <w:t xml:space="preserve"> района Пензенской области четвертого созыва Понамарева Дмитрия Александровича, выдвинутого Региональным отделением в Пензенской области Политической партии «НОВЫЕ ЛЮДИ»</w:t>
      </w:r>
    </w:p>
    <w:p w:rsidR="0081503E" w:rsidRPr="002577FC" w:rsidRDefault="0081503E" w:rsidP="0081503E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</w:p>
    <w:p w:rsidR="0081503E" w:rsidRPr="002577FC" w:rsidRDefault="0081503E" w:rsidP="0081503E">
      <w:pPr>
        <w:tabs>
          <w:tab w:val="left" w:pos="2835"/>
          <w:tab w:val="left" w:pos="6237"/>
        </w:tabs>
        <w:ind w:firstLine="709"/>
        <w:jc w:val="both"/>
        <w:rPr>
          <w:sz w:val="24"/>
          <w:szCs w:val="24"/>
        </w:rPr>
      </w:pPr>
      <w:proofErr w:type="gramStart"/>
      <w:r w:rsidRPr="002577FC">
        <w:rPr>
          <w:sz w:val="24"/>
          <w:szCs w:val="24"/>
        </w:rPr>
        <w:t>Проверив порядок выдвижения кандидатов в депутаты</w:t>
      </w:r>
      <w:r w:rsidRPr="002577FC">
        <w:rPr>
          <w:sz w:val="24"/>
          <w:szCs w:val="24"/>
        </w:rPr>
        <w:br/>
      </w:r>
      <w:r w:rsidRPr="002577FC">
        <w:rPr>
          <w:sz w:val="24"/>
          <w:szCs w:val="24"/>
        </w:rPr>
        <w:lastRenderedPageBreak/>
        <w:t xml:space="preserve">Комитета местного самоуправления </w:t>
      </w:r>
      <w:proofErr w:type="spellStart"/>
      <w:r w:rsidRPr="002577FC">
        <w:rPr>
          <w:sz w:val="24"/>
          <w:szCs w:val="24"/>
        </w:rPr>
        <w:t>Лапшовского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четвертого созыва Понамарева Дмитрия Александровича, выдвинутого Региональным отделением в Пензенской области Политической партии «НОВЫЕ ЛЮДИ» по одномандатному избирательному округу № 4, и документы, представленные для уведомления о выдвижении и для регистрации кандидатов, территориальная избирательная комиссия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нарушений избирательного  законодательства не установила. </w:t>
      </w:r>
      <w:proofErr w:type="gramEnd"/>
    </w:p>
    <w:p w:rsidR="0081503E" w:rsidRPr="002577FC" w:rsidRDefault="0081503E" w:rsidP="0081503E">
      <w:pPr>
        <w:tabs>
          <w:tab w:val="left" w:pos="2835"/>
          <w:tab w:val="left" w:pos="6237"/>
          <w:tab w:val="left" w:pos="9354"/>
        </w:tabs>
        <w:ind w:firstLine="720"/>
        <w:jc w:val="both"/>
        <w:rPr>
          <w:sz w:val="24"/>
          <w:szCs w:val="24"/>
        </w:rPr>
      </w:pPr>
      <w:r w:rsidRPr="002577FC">
        <w:rPr>
          <w:sz w:val="24"/>
          <w:szCs w:val="24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1503E" w:rsidRPr="002577FC" w:rsidRDefault="0081503E" w:rsidP="0081503E">
      <w:pPr>
        <w:tabs>
          <w:tab w:val="left" w:pos="9354"/>
        </w:tabs>
        <w:ind w:firstLine="720"/>
        <w:jc w:val="both"/>
        <w:rPr>
          <w:b/>
          <w:bCs/>
          <w:sz w:val="24"/>
          <w:szCs w:val="24"/>
        </w:rPr>
      </w:pPr>
      <w:r w:rsidRPr="002577FC">
        <w:rPr>
          <w:sz w:val="24"/>
          <w:szCs w:val="24"/>
        </w:rPr>
        <w:t xml:space="preserve">Территориальная избирательная комиссия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</w:t>
      </w:r>
      <w:r w:rsidRPr="002577FC">
        <w:rPr>
          <w:b/>
          <w:bCs/>
          <w:sz w:val="24"/>
          <w:szCs w:val="24"/>
        </w:rPr>
        <w:t>постановляет:</w:t>
      </w:r>
    </w:p>
    <w:p w:rsidR="0081503E" w:rsidRPr="002577FC" w:rsidRDefault="0081503E" w:rsidP="0081503E">
      <w:pPr>
        <w:tabs>
          <w:tab w:val="left" w:pos="2835"/>
          <w:tab w:val="left" w:pos="6237"/>
        </w:tabs>
        <w:ind w:firstLine="709"/>
        <w:jc w:val="both"/>
        <w:rPr>
          <w:sz w:val="24"/>
          <w:szCs w:val="24"/>
        </w:rPr>
      </w:pPr>
      <w:r w:rsidRPr="002577FC">
        <w:rPr>
          <w:sz w:val="24"/>
          <w:szCs w:val="24"/>
        </w:rPr>
        <w:t xml:space="preserve">1. Зарегистрировать кандидата в депутаты Комитета местного самоуправления </w:t>
      </w:r>
      <w:proofErr w:type="spellStart"/>
      <w:r w:rsidRPr="002577FC">
        <w:rPr>
          <w:sz w:val="24"/>
          <w:szCs w:val="24"/>
        </w:rPr>
        <w:t>Лапшовского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четвертого созыва  Понамарева Дмитрия Александровича, выдвинутого Региональным отделением в Пензенской области Политической партии «НОВЫЕ ЛЮДИ» по одномандатному избирательному округу № 4.</w:t>
      </w:r>
    </w:p>
    <w:p w:rsidR="0081503E" w:rsidRPr="002577FC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2577FC">
        <w:rPr>
          <w:b/>
          <w:bCs/>
          <w:sz w:val="24"/>
          <w:szCs w:val="24"/>
        </w:rPr>
        <w:t>Дата и время регистрации: « 22 » июля 2024 года в 15 часов 10 минут.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sz w:val="24"/>
          <w:szCs w:val="24"/>
        </w:rPr>
        <w:t>2. Выдать зарегистрированному кандидату в депутаты удостоверения установленного образца.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sz w:val="24"/>
          <w:szCs w:val="24"/>
        </w:rPr>
        <w:t>3. Выдать зарегистрированному кандидату в депутаты копию настоящего постановления.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rStyle w:val="a9"/>
          <w:b w:val="0"/>
          <w:sz w:val="24"/>
          <w:szCs w:val="24"/>
        </w:rPr>
      </w:pPr>
      <w:r w:rsidRPr="002577FC">
        <w:rPr>
          <w:bCs/>
          <w:sz w:val="24"/>
          <w:szCs w:val="24"/>
        </w:rPr>
        <w:t xml:space="preserve">4. </w:t>
      </w:r>
      <w:proofErr w:type="gramStart"/>
      <w:r w:rsidRPr="002577FC">
        <w:rPr>
          <w:bCs/>
          <w:sz w:val="24"/>
          <w:szCs w:val="24"/>
        </w:rPr>
        <w:t>Разместить</w:t>
      </w:r>
      <w:proofErr w:type="gramEnd"/>
      <w:r w:rsidRPr="002577FC">
        <w:rPr>
          <w:bCs/>
          <w:sz w:val="24"/>
          <w:szCs w:val="24"/>
        </w:rPr>
        <w:t xml:space="preserve"> настоящее постановление на официальном сайте Администрации </w:t>
      </w:r>
      <w:proofErr w:type="spellStart"/>
      <w:r w:rsidRPr="002577FC">
        <w:rPr>
          <w:bCs/>
          <w:sz w:val="24"/>
          <w:szCs w:val="24"/>
        </w:rPr>
        <w:t>Камешкирского</w:t>
      </w:r>
      <w:proofErr w:type="spellEnd"/>
      <w:r w:rsidRPr="002577FC">
        <w:rPr>
          <w:bCs/>
          <w:sz w:val="24"/>
          <w:szCs w:val="24"/>
        </w:rPr>
        <w:t xml:space="preserve"> района Пензенской области в разделе «Территориальная избирательная комиссия» в информационно-телекоммуникационной  сети «Интернет», направить для опубликования в Информационный бюллетень «</w:t>
      </w:r>
      <w:proofErr w:type="spellStart"/>
      <w:r w:rsidRPr="002577FC">
        <w:rPr>
          <w:bCs/>
          <w:sz w:val="24"/>
          <w:szCs w:val="24"/>
        </w:rPr>
        <w:t>Камешкирский</w:t>
      </w:r>
      <w:proofErr w:type="spellEnd"/>
      <w:r w:rsidRPr="002577FC">
        <w:rPr>
          <w:bCs/>
          <w:sz w:val="24"/>
          <w:szCs w:val="24"/>
        </w:rPr>
        <w:t xml:space="preserve"> вестник».</w:t>
      </w:r>
    </w:p>
    <w:p w:rsidR="0081503E" w:rsidRPr="002577FC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</w:p>
    <w:p w:rsidR="0081503E" w:rsidRPr="002577FC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  <w:r w:rsidRPr="002577FC">
        <w:rPr>
          <w:sz w:val="24"/>
          <w:szCs w:val="24"/>
        </w:rPr>
        <w:t xml:space="preserve">Председатель </w:t>
      </w:r>
    </w:p>
    <w:p w:rsidR="0081503E" w:rsidRPr="002577FC" w:rsidRDefault="0081503E" w:rsidP="0081503E">
      <w:pPr>
        <w:pStyle w:val="a5"/>
        <w:spacing w:line="240" w:lineRule="auto"/>
        <w:ind w:left="0" w:right="28" w:firstLine="708"/>
        <w:rPr>
          <w:sz w:val="24"/>
          <w:szCs w:val="24"/>
        </w:rPr>
      </w:pPr>
      <w:r w:rsidRPr="002577FC">
        <w:rPr>
          <w:sz w:val="24"/>
          <w:szCs w:val="24"/>
        </w:rPr>
        <w:t xml:space="preserve">территориальной избирательной комиссии </w:t>
      </w:r>
    </w:p>
    <w:p w:rsidR="0081503E" w:rsidRPr="002577FC" w:rsidRDefault="0081503E" w:rsidP="0081503E">
      <w:pPr>
        <w:pStyle w:val="a5"/>
        <w:spacing w:line="240" w:lineRule="auto"/>
        <w:ind w:left="708" w:right="28" w:firstLine="708"/>
        <w:rPr>
          <w:sz w:val="24"/>
          <w:szCs w:val="24"/>
        </w:rPr>
      </w:pP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</w:t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  <w:t>С.А. Маркелова</w:t>
      </w:r>
    </w:p>
    <w:p w:rsidR="0081503E" w:rsidRPr="002577FC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</w:p>
    <w:p w:rsidR="0081503E" w:rsidRPr="002577FC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  <w:r w:rsidRPr="002577FC">
        <w:rPr>
          <w:sz w:val="24"/>
          <w:szCs w:val="24"/>
        </w:rPr>
        <w:t xml:space="preserve">Секретарь </w:t>
      </w:r>
    </w:p>
    <w:p w:rsidR="0081503E" w:rsidRPr="002577FC" w:rsidRDefault="0081503E" w:rsidP="0081503E">
      <w:pPr>
        <w:pStyle w:val="a5"/>
        <w:spacing w:line="240" w:lineRule="auto"/>
        <w:ind w:left="0" w:right="28" w:firstLine="708"/>
        <w:rPr>
          <w:sz w:val="24"/>
          <w:szCs w:val="24"/>
        </w:rPr>
      </w:pPr>
      <w:r w:rsidRPr="002577FC">
        <w:rPr>
          <w:sz w:val="24"/>
          <w:szCs w:val="24"/>
        </w:rPr>
        <w:t xml:space="preserve">территориальной избирательной комиссии </w:t>
      </w:r>
    </w:p>
    <w:p w:rsidR="0081503E" w:rsidRPr="002577FC" w:rsidRDefault="0081503E" w:rsidP="0081503E">
      <w:pPr>
        <w:pStyle w:val="ConsPlusNormal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77FC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2577FC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2577FC">
        <w:rPr>
          <w:rFonts w:ascii="Times New Roman" w:hAnsi="Times New Roman" w:cs="Times New Roman"/>
          <w:sz w:val="24"/>
          <w:szCs w:val="24"/>
        </w:rPr>
        <w:tab/>
      </w:r>
      <w:r w:rsidRPr="002577FC">
        <w:rPr>
          <w:rFonts w:ascii="Times New Roman" w:hAnsi="Times New Roman" w:cs="Times New Roman"/>
          <w:sz w:val="24"/>
          <w:szCs w:val="24"/>
        </w:rPr>
        <w:tab/>
      </w:r>
      <w:r w:rsidRPr="002577FC">
        <w:rPr>
          <w:rFonts w:ascii="Times New Roman" w:hAnsi="Times New Roman" w:cs="Times New Roman"/>
          <w:sz w:val="24"/>
          <w:szCs w:val="24"/>
        </w:rPr>
        <w:tab/>
      </w:r>
      <w:r w:rsidRPr="002577FC">
        <w:rPr>
          <w:rFonts w:ascii="Times New Roman" w:hAnsi="Times New Roman" w:cs="Times New Roman"/>
          <w:sz w:val="24"/>
          <w:szCs w:val="24"/>
        </w:rPr>
        <w:tab/>
      </w:r>
      <w:r w:rsidRPr="002577FC">
        <w:rPr>
          <w:rFonts w:ascii="Times New Roman" w:hAnsi="Times New Roman" w:cs="Times New Roman"/>
          <w:sz w:val="24"/>
          <w:szCs w:val="24"/>
        </w:rPr>
        <w:tab/>
        <w:t>Л.П. Каргина</w:t>
      </w:r>
    </w:p>
    <w:p w:rsidR="0081503E" w:rsidRDefault="0081503E" w:rsidP="0081503E">
      <w:pPr>
        <w:pStyle w:val="2"/>
      </w:pPr>
      <w:r>
        <w:t xml:space="preserve">ТЕРРИТОРИАЛЬНАЯ ИЗБИРАТЕЛЬНАЯ КОМИССИЯ  </w:t>
      </w:r>
    </w:p>
    <w:p w:rsidR="0081503E" w:rsidRDefault="0081503E" w:rsidP="0081503E">
      <w:pPr>
        <w:pStyle w:val="2"/>
      </w:pPr>
      <w:r>
        <w:t>КАМЕШКИРСКОГО  РАЙОНА</w:t>
      </w:r>
    </w:p>
    <w:p w:rsidR="0081503E" w:rsidRDefault="0081503E" w:rsidP="0081503E">
      <w:pPr>
        <w:jc w:val="center"/>
        <w:rPr>
          <w:b/>
          <w:sz w:val="16"/>
        </w:rPr>
      </w:pPr>
      <w:r>
        <w:rPr>
          <w:b/>
          <w:sz w:val="32"/>
        </w:rPr>
        <w:t>ПЕНЗЕНСКОЙ ОБЛАСТИ</w:t>
      </w:r>
    </w:p>
    <w:p w:rsidR="0081503E" w:rsidRDefault="0081503E" w:rsidP="0081503E">
      <w:pPr>
        <w:jc w:val="center"/>
        <w:rPr>
          <w:b/>
          <w:sz w:val="16"/>
        </w:rPr>
      </w:pPr>
    </w:p>
    <w:p w:rsidR="0081503E" w:rsidRDefault="0081503E" w:rsidP="0081503E">
      <w:pPr>
        <w:pStyle w:val="4"/>
      </w:pPr>
      <w:proofErr w:type="gramStart"/>
      <w:r>
        <w:t>П</w:t>
      </w:r>
      <w:proofErr w:type="gramEnd"/>
      <w:r>
        <w:t xml:space="preserve"> О С Т А Н О В Л Е Н И Е</w:t>
      </w:r>
    </w:p>
    <w:p w:rsidR="0081503E" w:rsidRDefault="0081503E" w:rsidP="0081503E">
      <w:pPr>
        <w:jc w:val="center"/>
        <w:rPr>
          <w:sz w:val="16"/>
        </w:rPr>
      </w:pPr>
    </w:p>
    <w:tbl>
      <w:tblPr>
        <w:tblW w:w="0" w:type="auto"/>
        <w:jc w:val="center"/>
        <w:tblInd w:w="-1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558"/>
      </w:tblGrid>
      <w:tr w:rsidR="0081503E" w:rsidTr="00A76B1A">
        <w:trPr>
          <w:jc w:val="center"/>
        </w:trPr>
        <w:tc>
          <w:tcPr>
            <w:tcW w:w="2905" w:type="dxa"/>
            <w:tcBorders>
              <w:bottom w:val="single" w:sz="4" w:space="0" w:color="auto"/>
            </w:tcBorders>
          </w:tcPr>
          <w:p w:rsidR="0081503E" w:rsidRPr="00FF55F7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6"/>
              </w:rPr>
              <w:t xml:space="preserve"> 22.</w:t>
            </w:r>
            <w:r>
              <w:rPr>
                <w:sz w:val="26"/>
                <w:lang w:val="en-US"/>
              </w:rPr>
              <w:t>0</w:t>
            </w:r>
            <w:r>
              <w:rPr>
                <w:sz w:val="26"/>
              </w:rPr>
              <w:t>7.20</w:t>
            </w:r>
            <w:r>
              <w:rPr>
                <w:sz w:val="26"/>
                <w:lang w:val="en-US"/>
              </w:rPr>
              <w:t>2</w:t>
            </w:r>
            <w:r>
              <w:rPr>
                <w:sz w:val="26"/>
              </w:rPr>
              <w:t>4</w:t>
            </w:r>
          </w:p>
        </w:tc>
        <w:tc>
          <w:tcPr>
            <w:tcW w:w="3261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558" w:type="dxa"/>
            <w:tcBorders>
              <w:bottom w:val="single" w:sz="4" w:space="0" w:color="auto"/>
            </w:tcBorders>
          </w:tcPr>
          <w:p w:rsidR="0081503E" w:rsidRPr="009B1D9D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81/276</w:t>
            </w: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  <w:r>
              <w:t>с. Р. Камешкир</w:t>
            </w: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</w:tbl>
    <w:p w:rsidR="0081503E" w:rsidRDefault="0081503E" w:rsidP="0081503E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pacing w:val="-6"/>
          <w:sz w:val="16"/>
        </w:rPr>
      </w:pPr>
    </w:p>
    <w:p w:rsidR="0081503E" w:rsidRDefault="0081503E" w:rsidP="0081503E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81503E" w:rsidRPr="002577FC" w:rsidRDefault="0081503E" w:rsidP="0081503E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577FC">
        <w:rPr>
          <w:rFonts w:ascii="Times New Roman" w:hAnsi="Times New Roman"/>
          <w:b/>
          <w:sz w:val="24"/>
          <w:szCs w:val="24"/>
        </w:rPr>
        <w:t>О регистрации</w:t>
      </w:r>
    </w:p>
    <w:p w:rsidR="0081503E" w:rsidRPr="002577FC" w:rsidRDefault="0081503E" w:rsidP="0081503E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 w:rsidRPr="002577FC">
        <w:rPr>
          <w:b/>
          <w:sz w:val="24"/>
          <w:szCs w:val="24"/>
        </w:rPr>
        <w:t xml:space="preserve">кандидата в депутаты Комитета местного самоуправления </w:t>
      </w:r>
      <w:proofErr w:type="spellStart"/>
      <w:r w:rsidRPr="002577FC">
        <w:rPr>
          <w:b/>
          <w:sz w:val="24"/>
          <w:szCs w:val="24"/>
        </w:rPr>
        <w:t>Новошаткинского</w:t>
      </w:r>
      <w:proofErr w:type="spellEnd"/>
      <w:r w:rsidRPr="002577FC">
        <w:rPr>
          <w:b/>
          <w:sz w:val="24"/>
          <w:szCs w:val="24"/>
        </w:rPr>
        <w:t xml:space="preserve"> сельсовета </w:t>
      </w:r>
      <w:proofErr w:type="spellStart"/>
      <w:r w:rsidRPr="002577FC">
        <w:rPr>
          <w:b/>
          <w:sz w:val="24"/>
          <w:szCs w:val="24"/>
        </w:rPr>
        <w:t>Камешкирского</w:t>
      </w:r>
      <w:proofErr w:type="spellEnd"/>
      <w:r w:rsidRPr="002577FC">
        <w:rPr>
          <w:b/>
          <w:sz w:val="24"/>
          <w:szCs w:val="24"/>
        </w:rPr>
        <w:t xml:space="preserve"> района Пензенской области четвертого созыва </w:t>
      </w:r>
      <w:proofErr w:type="spellStart"/>
      <w:r w:rsidRPr="002577FC">
        <w:rPr>
          <w:b/>
          <w:sz w:val="24"/>
          <w:szCs w:val="24"/>
        </w:rPr>
        <w:t>Квасовой</w:t>
      </w:r>
      <w:proofErr w:type="spellEnd"/>
      <w:r w:rsidRPr="002577FC">
        <w:rPr>
          <w:b/>
          <w:sz w:val="24"/>
          <w:szCs w:val="24"/>
        </w:rPr>
        <w:t xml:space="preserve"> Марины Николаевны, выдвинутого ПЕНЗЕНСКИМ ОБЛАСТНЫМ ОТДЕЛЕНИЕМ политической партии «КОММУНИСТИЧЕСКАЯ ПАРТИЯ РОССИЙСКОЙ ФЕДЕРАЦИИ»</w:t>
      </w:r>
    </w:p>
    <w:p w:rsidR="0081503E" w:rsidRPr="002577FC" w:rsidRDefault="0081503E" w:rsidP="0081503E">
      <w:pPr>
        <w:ind w:firstLine="567"/>
        <w:jc w:val="both"/>
        <w:rPr>
          <w:sz w:val="24"/>
          <w:szCs w:val="24"/>
        </w:rPr>
      </w:pPr>
    </w:p>
    <w:p w:rsidR="0081503E" w:rsidRPr="002577FC" w:rsidRDefault="0081503E" w:rsidP="0081503E">
      <w:pPr>
        <w:pStyle w:val="a6"/>
        <w:ind w:firstLine="709"/>
        <w:rPr>
          <w:sz w:val="24"/>
          <w:szCs w:val="24"/>
        </w:rPr>
      </w:pPr>
      <w:proofErr w:type="gramStart"/>
      <w:r w:rsidRPr="002577FC">
        <w:rPr>
          <w:sz w:val="24"/>
          <w:szCs w:val="24"/>
        </w:rPr>
        <w:t>Проверив порядок выдвижения кандидата в депутаты</w:t>
      </w:r>
      <w:r w:rsidRPr="002577FC">
        <w:rPr>
          <w:sz w:val="24"/>
          <w:szCs w:val="24"/>
        </w:rPr>
        <w:br/>
        <w:t xml:space="preserve">Комитета местного самоуправления </w:t>
      </w:r>
      <w:proofErr w:type="spellStart"/>
      <w:r w:rsidRPr="002577FC">
        <w:rPr>
          <w:sz w:val="24"/>
          <w:szCs w:val="24"/>
        </w:rPr>
        <w:t>Новошаткинского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четвертого созыва </w:t>
      </w:r>
      <w:proofErr w:type="spellStart"/>
      <w:r w:rsidRPr="002577FC">
        <w:rPr>
          <w:sz w:val="24"/>
          <w:szCs w:val="24"/>
        </w:rPr>
        <w:t>Квасовой</w:t>
      </w:r>
      <w:proofErr w:type="spellEnd"/>
      <w:r w:rsidRPr="002577FC">
        <w:rPr>
          <w:sz w:val="24"/>
          <w:szCs w:val="24"/>
        </w:rPr>
        <w:t xml:space="preserve"> Марины Николаевны, выдвинутого ПЕНЗЕНСКИМ ОБЛАСТНЫМ ОТДЕЛЕНИЕМ политической партии «КОММУНИСТИЧЕСКАЯ ПАРТИЯ РОССИЙСКОЙ ФЕДЕРАЦИИ» по одномандатному избирательному округу № 1, и документы, представленные для уведомления о выдвижении и для регистрации кандидатов, территориальная избирательная комиссия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нарушений избирательного  законодательства не установила. </w:t>
      </w:r>
      <w:proofErr w:type="gramEnd"/>
    </w:p>
    <w:p w:rsidR="0081503E" w:rsidRPr="002577FC" w:rsidRDefault="0081503E" w:rsidP="0081503E">
      <w:pPr>
        <w:tabs>
          <w:tab w:val="left" w:pos="2835"/>
          <w:tab w:val="left" w:pos="6237"/>
          <w:tab w:val="left" w:pos="9354"/>
        </w:tabs>
        <w:ind w:firstLine="720"/>
        <w:jc w:val="both"/>
        <w:rPr>
          <w:sz w:val="24"/>
          <w:szCs w:val="24"/>
        </w:rPr>
      </w:pPr>
      <w:r w:rsidRPr="002577FC">
        <w:rPr>
          <w:sz w:val="24"/>
          <w:szCs w:val="24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1503E" w:rsidRPr="002577FC" w:rsidRDefault="0081503E" w:rsidP="0081503E">
      <w:pPr>
        <w:tabs>
          <w:tab w:val="left" w:pos="9354"/>
        </w:tabs>
        <w:ind w:firstLine="720"/>
        <w:jc w:val="both"/>
        <w:rPr>
          <w:b/>
          <w:bCs/>
          <w:sz w:val="24"/>
          <w:szCs w:val="24"/>
        </w:rPr>
      </w:pPr>
      <w:r w:rsidRPr="002577FC">
        <w:rPr>
          <w:sz w:val="24"/>
          <w:szCs w:val="24"/>
        </w:rPr>
        <w:t xml:space="preserve">Территориальная избирательная комиссия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</w:t>
      </w:r>
      <w:r w:rsidRPr="002577FC">
        <w:rPr>
          <w:b/>
          <w:bCs/>
          <w:sz w:val="24"/>
          <w:szCs w:val="24"/>
        </w:rPr>
        <w:t>постановляет: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sz w:val="24"/>
          <w:szCs w:val="24"/>
        </w:rPr>
        <w:t xml:space="preserve">1. Зарегистрировать кандидата в депутаты Комитета местного самоуправления </w:t>
      </w:r>
      <w:proofErr w:type="spellStart"/>
      <w:r w:rsidRPr="002577FC">
        <w:rPr>
          <w:sz w:val="24"/>
          <w:szCs w:val="24"/>
        </w:rPr>
        <w:t>Новошаткинского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четвертого созыва </w:t>
      </w:r>
      <w:proofErr w:type="spellStart"/>
      <w:r w:rsidRPr="002577FC">
        <w:rPr>
          <w:sz w:val="24"/>
          <w:szCs w:val="24"/>
        </w:rPr>
        <w:t>Квасову</w:t>
      </w:r>
      <w:proofErr w:type="spellEnd"/>
      <w:r w:rsidRPr="002577FC">
        <w:rPr>
          <w:sz w:val="24"/>
          <w:szCs w:val="24"/>
        </w:rPr>
        <w:t xml:space="preserve"> Марину Николаевну, выдвинутого ПЕНЗЕНСКИМ ОБЛАСТНЫМ ОТДЕЛЕНИЕМ политической партии «КОММУНИСТИЧЕСКАЯ ПАРТИЯ РОССИЙСКОЙ ФЕДЕРАЦИИ» по одномандатному избирательному округу № 1.</w:t>
      </w:r>
    </w:p>
    <w:p w:rsidR="0081503E" w:rsidRPr="002577FC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2577FC">
        <w:rPr>
          <w:b/>
          <w:bCs/>
          <w:sz w:val="24"/>
          <w:szCs w:val="24"/>
        </w:rPr>
        <w:t>Дата и время регистрации: « 22 » июля 2024 года в 15 часов 20 минут.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bCs/>
          <w:sz w:val="24"/>
          <w:szCs w:val="24"/>
        </w:rPr>
        <w:t xml:space="preserve">2. </w:t>
      </w:r>
      <w:r w:rsidRPr="002577FC">
        <w:rPr>
          <w:sz w:val="24"/>
          <w:szCs w:val="24"/>
        </w:rPr>
        <w:t>Выдать зарегистрированному кандидату в депутаты удостоверения установленного образца.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sz w:val="24"/>
          <w:szCs w:val="24"/>
        </w:rPr>
        <w:t>12. Выдать зарегистрированному кандидату в депутаты копию настоящего постановления.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rStyle w:val="a9"/>
          <w:b w:val="0"/>
          <w:sz w:val="24"/>
          <w:szCs w:val="24"/>
        </w:rPr>
      </w:pPr>
      <w:r w:rsidRPr="002577FC">
        <w:rPr>
          <w:bCs/>
          <w:sz w:val="24"/>
          <w:szCs w:val="24"/>
        </w:rPr>
        <w:t xml:space="preserve">13. </w:t>
      </w:r>
      <w:proofErr w:type="gramStart"/>
      <w:r w:rsidRPr="002577FC">
        <w:rPr>
          <w:bCs/>
          <w:sz w:val="24"/>
          <w:szCs w:val="24"/>
        </w:rPr>
        <w:t>Разместить</w:t>
      </w:r>
      <w:proofErr w:type="gramEnd"/>
      <w:r w:rsidRPr="002577FC">
        <w:rPr>
          <w:bCs/>
          <w:sz w:val="24"/>
          <w:szCs w:val="24"/>
        </w:rPr>
        <w:t xml:space="preserve"> настоящее постановление на официальном сайте Администрации </w:t>
      </w:r>
      <w:proofErr w:type="spellStart"/>
      <w:r w:rsidRPr="002577FC">
        <w:rPr>
          <w:bCs/>
          <w:sz w:val="24"/>
          <w:szCs w:val="24"/>
        </w:rPr>
        <w:t>Камешкирского</w:t>
      </w:r>
      <w:proofErr w:type="spellEnd"/>
      <w:r w:rsidRPr="002577FC">
        <w:rPr>
          <w:bCs/>
          <w:sz w:val="24"/>
          <w:szCs w:val="24"/>
        </w:rPr>
        <w:t xml:space="preserve"> района Пензенской области в разделе «Территориальная избирательная комиссия» в информационно-телекоммуникационной  сети «Интернет», направить для опубликования в Информационный бюллетень «</w:t>
      </w:r>
      <w:proofErr w:type="spellStart"/>
      <w:r w:rsidRPr="002577FC">
        <w:rPr>
          <w:bCs/>
          <w:sz w:val="24"/>
          <w:szCs w:val="24"/>
        </w:rPr>
        <w:t>Камешкирский</w:t>
      </w:r>
      <w:proofErr w:type="spellEnd"/>
      <w:r w:rsidRPr="002577FC">
        <w:rPr>
          <w:bCs/>
          <w:sz w:val="24"/>
          <w:szCs w:val="24"/>
        </w:rPr>
        <w:t xml:space="preserve"> вестник».</w:t>
      </w:r>
    </w:p>
    <w:p w:rsidR="0081503E" w:rsidRPr="002577FC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</w:p>
    <w:p w:rsidR="0081503E" w:rsidRPr="002577FC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  <w:r w:rsidRPr="002577FC">
        <w:rPr>
          <w:sz w:val="24"/>
          <w:szCs w:val="24"/>
        </w:rPr>
        <w:t xml:space="preserve">Председатель </w:t>
      </w:r>
    </w:p>
    <w:p w:rsidR="0081503E" w:rsidRPr="002577FC" w:rsidRDefault="0081503E" w:rsidP="0081503E">
      <w:pPr>
        <w:pStyle w:val="a5"/>
        <w:spacing w:line="240" w:lineRule="auto"/>
        <w:ind w:left="0" w:right="28" w:firstLine="708"/>
        <w:rPr>
          <w:sz w:val="24"/>
          <w:szCs w:val="24"/>
        </w:rPr>
      </w:pPr>
      <w:r w:rsidRPr="002577FC">
        <w:rPr>
          <w:sz w:val="24"/>
          <w:szCs w:val="24"/>
        </w:rPr>
        <w:t xml:space="preserve">территориальной избирательной комиссии </w:t>
      </w:r>
    </w:p>
    <w:p w:rsidR="0081503E" w:rsidRPr="002577FC" w:rsidRDefault="0081503E" w:rsidP="0081503E">
      <w:pPr>
        <w:pStyle w:val="a5"/>
        <w:spacing w:line="240" w:lineRule="auto"/>
        <w:ind w:left="708" w:right="28" w:firstLine="708"/>
        <w:rPr>
          <w:sz w:val="24"/>
          <w:szCs w:val="24"/>
        </w:rPr>
      </w:pP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</w:t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  <w:t>С.А. Маркелова</w:t>
      </w:r>
    </w:p>
    <w:p w:rsidR="0081503E" w:rsidRPr="002577FC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</w:p>
    <w:p w:rsidR="0081503E" w:rsidRPr="002577FC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  <w:r w:rsidRPr="002577FC">
        <w:rPr>
          <w:sz w:val="24"/>
          <w:szCs w:val="24"/>
        </w:rPr>
        <w:t xml:space="preserve">Секретарь </w:t>
      </w:r>
    </w:p>
    <w:p w:rsidR="0081503E" w:rsidRPr="002577FC" w:rsidRDefault="0081503E" w:rsidP="0081503E">
      <w:pPr>
        <w:pStyle w:val="a5"/>
        <w:spacing w:line="240" w:lineRule="auto"/>
        <w:ind w:left="0" w:right="28" w:firstLine="708"/>
        <w:rPr>
          <w:sz w:val="24"/>
          <w:szCs w:val="24"/>
        </w:rPr>
      </w:pPr>
      <w:r w:rsidRPr="002577FC">
        <w:rPr>
          <w:sz w:val="24"/>
          <w:szCs w:val="24"/>
        </w:rPr>
        <w:t xml:space="preserve">территориальной избирательной комиссии </w:t>
      </w:r>
    </w:p>
    <w:p w:rsidR="0081503E" w:rsidRPr="002577FC" w:rsidRDefault="0081503E" w:rsidP="0081503E">
      <w:pPr>
        <w:pStyle w:val="ConsPlusNormal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77FC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2577FC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2577FC">
        <w:rPr>
          <w:rFonts w:ascii="Times New Roman" w:hAnsi="Times New Roman" w:cs="Times New Roman"/>
          <w:sz w:val="24"/>
          <w:szCs w:val="24"/>
        </w:rPr>
        <w:tab/>
      </w:r>
      <w:r w:rsidRPr="002577FC">
        <w:rPr>
          <w:rFonts w:ascii="Times New Roman" w:hAnsi="Times New Roman" w:cs="Times New Roman"/>
          <w:sz w:val="24"/>
          <w:szCs w:val="24"/>
        </w:rPr>
        <w:tab/>
      </w:r>
      <w:r w:rsidRPr="002577FC">
        <w:rPr>
          <w:rFonts w:ascii="Times New Roman" w:hAnsi="Times New Roman" w:cs="Times New Roman"/>
          <w:sz w:val="24"/>
          <w:szCs w:val="24"/>
        </w:rPr>
        <w:tab/>
      </w:r>
      <w:r w:rsidRPr="002577FC">
        <w:rPr>
          <w:rFonts w:ascii="Times New Roman" w:hAnsi="Times New Roman" w:cs="Times New Roman"/>
          <w:sz w:val="24"/>
          <w:szCs w:val="24"/>
        </w:rPr>
        <w:tab/>
      </w:r>
      <w:r w:rsidRPr="002577FC">
        <w:rPr>
          <w:rFonts w:ascii="Times New Roman" w:hAnsi="Times New Roman" w:cs="Times New Roman"/>
          <w:sz w:val="24"/>
          <w:szCs w:val="24"/>
        </w:rPr>
        <w:tab/>
        <w:t>Л.П. Каргина</w:t>
      </w:r>
    </w:p>
    <w:p w:rsidR="0081503E" w:rsidRDefault="0081503E" w:rsidP="0081503E">
      <w:pPr>
        <w:pStyle w:val="2"/>
      </w:pPr>
      <w:r>
        <w:t xml:space="preserve">ТЕРРИТОРИАЛЬНАЯ ИЗБИРАТЕЛЬНАЯ КОМИССИЯ  </w:t>
      </w:r>
    </w:p>
    <w:p w:rsidR="0081503E" w:rsidRDefault="0081503E" w:rsidP="0081503E">
      <w:pPr>
        <w:pStyle w:val="2"/>
      </w:pPr>
      <w:r>
        <w:t>КАМЕШКИРСКОГО  РАЙОНА</w:t>
      </w:r>
    </w:p>
    <w:p w:rsidR="0081503E" w:rsidRDefault="0081503E" w:rsidP="0081503E">
      <w:pPr>
        <w:jc w:val="center"/>
        <w:rPr>
          <w:b/>
          <w:sz w:val="16"/>
        </w:rPr>
      </w:pPr>
      <w:r>
        <w:rPr>
          <w:b/>
          <w:sz w:val="32"/>
        </w:rPr>
        <w:t>ПЕНЗЕНСКОЙ ОБЛАСТИ</w:t>
      </w:r>
    </w:p>
    <w:p w:rsidR="0081503E" w:rsidRDefault="0081503E" w:rsidP="0081503E">
      <w:pPr>
        <w:jc w:val="center"/>
        <w:rPr>
          <w:b/>
          <w:sz w:val="16"/>
        </w:rPr>
      </w:pPr>
    </w:p>
    <w:p w:rsidR="0081503E" w:rsidRDefault="0081503E" w:rsidP="0081503E">
      <w:pPr>
        <w:pStyle w:val="4"/>
      </w:pPr>
      <w:proofErr w:type="gramStart"/>
      <w:r>
        <w:t>П</w:t>
      </w:r>
      <w:proofErr w:type="gramEnd"/>
      <w:r>
        <w:t xml:space="preserve"> О С Т А Н О В Л Е Н И Е</w:t>
      </w:r>
    </w:p>
    <w:p w:rsidR="0081503E" w:rsidRDefault="0081503E" w:rsidP="0081503E">
      <w:pPr>
        <w:jc w:val="center"/>
        <w:rPr>
          <w:sz w:val="16"/>
        </w:rPr>
      </w:pPr>
    </w:p>
    <w:tbl>
      <w:tblPr>
        <w:tblW w:w="0" w:type="auto"/>
        <w:jc w:val="center"/>
        <w:tblInd w:w="-1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558"/>
      </w:tblGrid>
      <w:tr w:rsidR="0081503E" w:rsidTr="00A76B1A">
        <w:trPr>
          <w:jc w:val="center"/>
        </w:trPr>
        <w:tc>
          <w:tcPr>
            <w:tcW w:w="2905" w:type="dxa"/>
            <w:tcBorders>
              <w:bottom w:val="single" w:sz="4" w:space="0" w:color="auto"/>
            </w:tcBorders>
          </w:tcPr>
          <w:p w:rsidR="0081503E" w:rsidRPr="00FF55F7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6"/>
              </w:rPr>
              <w:t xml:space="preserve"> 22.</w:t>
            </w:r>
            <w:r>
              <w:rPr>
                <w:sz w:val="26"/>
                <w:lang w:val="en-US"/>
              </w:rPr>
              <w:t>0</w:t>
            </w:r>
            <w:r>
              <w:rPr>
                <w:sz w:val="26"/>
              </w:rPr>
              <w:t>7.20</w:t>
            </w:r>
            <w:r>
              <w:rPr>
                <w:sz w:val="26"/>
                <w:lang w:val="en-US"/>
              </w:rPr>
              <w:t>2</w:t>
            </w:r>
            <w:r>
              <w:rPr>
                <w:sz w:val="26"/>
              </w:rPr>
              <w:t>4</w:t>
            </w:r>
          </w:p>
        </w:tc>
        <w:tc>
          <w:tcPr>
            <w:tcW w:w="3261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558" w:type="dxa"/>
            <w:tcBorders>
              <w:bottom w:val="single" w:sz="4" w:space="0" w:color="auto"/>
            </w:tcBorders>
          </w:tcPr>
          <w:p w:rsidR="0081503E" w:rsidRPr="009B1D9D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81/274</w:t>
            </w: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  <w:r>
              <w:t>с. Р. Камешкир</w:t>
            </w: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</w:tbl>
    <w:p w:rsidR="0081503E" w:rsidRDefault="0081503E" w:rsidP="0081503E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pacing w:val="-6"/>
          <w:sz w:val="16"/>
        </w:rPr>
      </w:pPr>
    </w:p>
    <w:p w:rsidR="0081503E" w:rsidRDefault="0081503E" w:rsidP="0081503E">
      <w:pPr>
        <w:pStyle w:val="21"/>
        <w:tabs>
          <w:tab w:val="num" w:pos="720"/>
        </w:tabs>
        <w:ind w:firstLine="0"/>
        <w:rPr>
          <w:sz w:val="28"/>
          <w:szCs w:val="28"/>
        </w:rPr>
      </w:pPr>
    </w:p>
    <w:p w:rsidR="0081503E" w:rsidRPr="002577FC" w:rsidRDefault="0081503E" w:rsidP="0081503E">
      <w:pPr>
        <w:pStyle w:val="a8"/>
        <w:spacing w:after="0" w:line="240" w:lineRule="auto"/>
        <w:ind w:left="0"/>
        <w:jc w:val="center"/>
        <w:rPr>
          <w:b/>
          <w:sz w:val="24"/>
          <w:szCs w:val="24"/>
        </w:rPr>
      </w:pPr>
      <w:r w:rsidRPr="002577FC">
        <w:rPr>
          <w:rFonts w:ascii="Times New Roman" w:hAnsi="Times New Roman"/>
          <w:b/>
          <w:sz w:val="24"/>
          <w:szCs w:val="24"/>
        </w:rPr>
        <w:t>О регистрации</w:t>
      </w:r>
    </w:p>
    <w:p w:rsidR="0081503E" w:rsidRPr="002577FC" w:rsidRDefault="0081503E" w:rsidP="0081503E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2577FC">
        <w:rPr>
          <w:b/>
          <w:sz w:val="24"/>
          <w:szCs w:val="24"/>
        </w:rPr>
        <w:t xml:space="preserve">кандидата в депутаты Собрания представителей </w:t>
      </w:r>
      <w:proofErr w:type="spellStart"/>
      <w:r w:rsidRPr="002577FC">
        <w:rPr>
          <w:b/>
          <w:sz w:val="24"/>
          <w:szCs w:val="24"/>
        </w:rPr>
        <w:t>Камешкирского</w:t>
      </w:r>
      <w:proofErr w:type="spellEnd"/>
      <w:r w:rsidRPr="002577FC">
        <w:rPr>
          <w:b/>
          <w:sz w:val="24"/>
          <w:szCs w:val="24"/>
        </w:rPr>
        <w:t xml:space="preserve"> района </w:t>
      </w:r>
    </w:p>
    <w:p w:rsidR="0081503E" w:rsidRPr="002577FC" w:rsidRDefault="0081503E" w:rsidP="0081503E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 w:rsidRPr="002577FC">
        <w:rPr>
          <w:b/>
          <w:sz w:val="24"/>
          <w:szCs w:val="24"/>
        </w:rPr>
        <w:t xml:space="preserve">Пензенской области пятого созыва Понамарева Дмитрия Александровича, </w:t>
      </w:r>
    </w:p>
    <w:p w:rsidR="0081503E" w:rsidRPr="002577FC" w:rsidRDefault="0081503E" w:rsidP="0081503E">
      <w:pPr>
        <w:jc w:val="center"/>
        <w:rPr>
          <w:sz w:val="24"/>
          <w:szCs w:val="24"/>
        </w:rPr>
      </w:pPr>
      <w:r w:rsidRPr="002577FC">
        <w:rPr>
          <w:b/>
          <w:sz w:val="24"/>
          <w:szCs w:val="24"/>
        </w:rPr>
        <w:t xml:space="preserve">выдвинутого Региональным отделением в Пензенской области Политической </w:t>
      </w:r>
      <w:r w:rsidRPr="002577FC">
        <w:rPr>
          <w:b/>
          <w:sz w:val="24"/>
          <w:szCs w:val="24"/>
        </w:rPr>
        <w:lastRenderedPageBreak/>
        <w:t xml:space="preserve">партии «НОВЫЕ ЛЮДИ» </w:t>
      </w:r>
    </w:p>
    <w:p w:rsidR="0081503E" w:rsidRPr="002577FC" w:rsidRDefault="0081503E" w:rsidP="0081503E">
      <w:pPr>
        <w:ind w:firstLine="567"/>
        <w:jc w:val="both"/>
        <w:rPr>
          <w:sz w:val="24"/>
          <w:szCs w:val="24"/>
        </w:rPr>
      </w:pPr>
    </w:p>
    <w:p w:rsidR="0081503E" w:rsidRPr="002577FC" w:rsidRDefault="0081503E" w:rsidP="0081503E">
      <w:pPr>
        <w:tabs>
          <w:tab w:val="left" w:pos="2835"/>
          <w:tab w:val="left" w:pos="6237"/>
        </w:tabs>
        <w:ind w:firstLine="851"/>
        <w:jc w:val="both"/>
        <w:rPr>
          <w:sz w:val="24"/>
          <w:szCs w:val="24"/>
        </w:rPr>
      </w:pPr>
      <w:proofErr w:type="gramStart"/>
      <w:r w:rsidRPr="002577FC">
        <w:rPr>
          <w:sz w:val="24"/>
          <w:szCs w:val="24"/>
        </w:rPr>
        <w:t>Проверив порядок выдвижения кандидата в депутаты</w:t>
      </w:r>
      <w:r w:rsidRPr="002577FC">
        <w:rPr>
          <w:sz w:val="24"/>
          <w:szCs w:val="24"/>
        </w:rPr>
        <w:br/>
        <w:t xml:space="preserve">Собрания представителей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пятого созыва Понамарева Дмитрия Александровича, выдвинутого Региональным отделением в Пензенской области Политической партии «НОВЫЕ ЛЮДИ» по одномандатному избирательному округу № 9, и документы, представленные для уведомления о выдвижении и для регистрации кандидата, территориальная избирательная комиссия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нарушений избирательного  законодательства не установила. </w:t>
      </w:r>
      <w:proofErr w:type="gramEnd"/>
    </w:p>
    <w:p w:rsidR="0081503E" w:rsidRPr="002577FC" w:rsidRDefault="0081503E" w:rsidP="0081503E">
      <w:pPr>
        <w:tabs>
          <w:tab w:val="left" w:pos="2835"/>
          <w:tab w:val="left" w:pos="6237"/>
          <w:tab w:val="left" w:pos="9354"/>
        </w:tabs>
        <w:ind w:firstLine="720"/>
        <w:jc w:val="both"/>
        <w:rPr>
          <w:sz w:val="24"/>
          <w:szCs w:val="24"/>
        </w:rPr>
      </w:pPr>
      <w:r w:rsidRPr="002577FC">
        <w:rPr>
          <w:sz w:val="24"/>
          <w:szCs w:val="24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1503E" w:rsidRPr="002577FC" w:rsidRDefault="0081503E" w:rsidP="0081503E">
      <w:pPr>
        <w:tabs>
          <w:tab w:val="left" w:pos="9354"/>
        </w:tabs>
        <w:ind w:firstLine="720"/>
        <w:jc w:val="both"/>
        <w:rPr>
          <w:b/>
          <w:bCs/>
          <w:sz w:val="24"/>
          <w:szCs w:val="24"/>
        </w:rPr>
      </w:pPr>
      <w:r w:rsidRPr="002577FC">
        <w:rPr>
          <w:sz w:val="24"/>
          <w:szCs w:val="24"/>
        </w:rPr>
        <w:t xml:space="preserve">Территориальная избирательная комиссия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</w:t>
      </w:r>
      <w:r w:rsidRPr="002577FC">
        <w:rPr>
          <w:b/>
          <w:bCs/>
          <w:sz w:val="24"/>
          <w:szCs w:val="24"/>
        </w:rPr>
        <w:t>постановляет:</w:t>
      </w:r>
    </w:p>
    <w:p w:rsidR="0081503E" w:rsidRPr="002577FC" w:rsidRDefault="0081503E" w:rsidP="0081503E">
      <w:pPr>
        <w:tabs>
          <w:tab w:val="left" w:pos="2835"/>
          <w:tab w:val="left" w:pos="6237"/>
        </w:tabs>
        <w:jc w:val="both"/>
        <w:rPr>
          <w:sz w:val="24"/>
          <w:szCs w:val="24"/>
        </w:rPr>
      </w:pPr>
      <w:r w:rsidRPr="002577FC">
        <w:rPr>
          <w:sz w:val="24"/>
          <w:szCs w:val="24"/>
        </w:rPr>
        <w:t xml:space="preserve">1. Зарегистрировать кандидата в депутаты Собрания представителей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пятого созыва Понамарева Дмитрия Александровича, выдвинутого Региональным отделением в Пензенской области Политической партии «НОВЫЕ ЛЮДИ» по одномандатному избирательному округу № 9.</w:t>
      </w:r>
    </w:p>
    <w:p w:rsidR="0081503E" w:rsidRPr="002577FC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2577FC">
        <w:rPr>
          <w:b/>
          <w:bCs/>
          <w:sz w:val="24"/>
          <w:szCs w:val="24"/>
        </w:rPr>
        <w:t>Дата и время регистрации: « 22 » июля 2024 года в 15 часов 00 минут.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sz w:val="24"/>
          <w:szCs w:val="24"/>
        </w:rPr>
        <w:t>2. Выдать зарегистрированному  кандидату в депутаты удостоверение установленного образца.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sz w:val="24"/>
          <w:szCs w:val="24"/>
        </w:rPr>
        <w:t>3. Выдать зарегистрированному  кандидату в депутаты копию настоящего постановления.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rStyle w:val="a9"/>
          <w:b w:val="0"/>
          <w:sz w:val="24"/>
          <w:szCs w:val="24"/>
        </w:rPr>
      </w:pPr>
      <w:r w:rsidRPr="002577FC">
        <w:rPr>
          <w:bCs/>
          <w:sz w:val="24"/>
          <w:szCs w:val="24"/>
        </w:rPr>
        <w:t xml:space="preserve">4. </w:t>
      </w:r>
      <w:proofErr w:type="gramStart"/>
      <w:r w:rsidRPr="002577FC">
        <w:rPr>
          <w:bCs/>
          <w:sz w:val="24"/>
          <w:szCs w:val="24"/>
        </w:rPr>
        <w:t>Разместить</w:t>
      </w:r>
      <w:proofErr w:type="gramEnd"/>
      <w:r w:rsidRPr="002577FC">
        <w:rPr>
          <w:bCs/>
          <w:sz w:val="24"/>
          <w:szCs w:val="24"/>
        </w:rPr>
        <w:t xml:space="preserve"> настоящее постановление на официальном сайте Администрации </w:t>
      </w:r>
      <w:proofErr w:type="spellStart"/>
      <w:r w:rsidRPr="002577FC">
        <w:rPr>
          <w:bCs/>
          <w:sz w:val="24"/>
          <w:szCs w:val="24"/>
        </w:rPr>
        <w:t>Камешкирского</w:t>
      </w:r>
      <w:proofErr w:type="spellEnd"/>
      <w:r w:rsidRPr="002577FC">
        <w:rPr>
          <w:bCs/>
          <w:sz w:val="24"/>
          <w:szCs w:val="24"/>
        </w:rPr>
        <w:t xml:space="preserve"> района Пензенской области в разделе «Территориальная избирательная комиссия» в информационно-телекоммуникационной  сети «Интернет», направить для опубликования в Информационный бюллетень «</w:t>
      </w:r>
      <w:proofErr w:type="spellStart"/>
      <w:r w:rsidRPr="002577FC">
        <w:rPr>
          <w:bCs/>
          <w:sz w:val="24"/>
          <w:szCs w:val="24"/>
        </w:rPr>
        <w:t>Камешкирский</w:t>
      </w:r>
      <w:proofErr w:type="spellEnd"/>
      <w:r w:rsidRPr="002577FC">
        <w:rPr>
          <w:bCs/>
          <w:sz w:val="24"/>
          <w:szCs w:val="24"/>
        </w:rPr>
        <w:t xml:space="preserve"> вестник».</w:t>
      </w:r>
    </w:p>
    <w:p w:rsidR="0081503E" w:rsidRPr="002577FC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</w:p>
    <w:p w:rsidR="0081503E" w:rsidRPr="002577FC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</w:p>
    <w:p w:rsidR="0081503E" w:rsidRPr="002577FC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  <w:r w:rsidRPr="002577FC">
        <w:rPr>
          <w:sz w:val="24"/>
          <w:szCs w:val="24"/>
        </w:rPr>
        <w:t xml:space="preserve">Председатель </w:t>
      </w:r>
    </w:p>
    <w:p w:rsidR="0081503E" w:rsidRPr="002577FC" w:rsidRDefault="0081503E" w:rsidP="0081503E">
      <w:pPr>
        <w:pStyle w:val="a5"/>
        <w:spacing w:line="240" w:lineRule="auto"/>
        <w:ind w:left="0" w:right="28" w:firstLine="708"/>
        <w:rPr>
          <w:sz w:val="24"/>
          <w:szCs w:val="24"/>
        </w:rPr>
      </w:pPr>
      <w:r w:rsidRPr="002577FC">
        <w:rPr>
          <w:sz w:val="24"/>
          <w:szCs w:val="24"/>
        </w:rPr>
        <w:t xml:space="preserve">территориальной избирательной комиссии </w:t>
      </w:r>
    </w:p>
    <w:p w:rsidR="0081503E" w:rsidRPr="002577FC" w:rsidRDefault="0081503E" w:rsidP="0081503E">
      <w:pPr>
        <w:pStyle w:val="a5"/>
        <w:spacing w:line="240" w:lineRule="auto"/>
        <w:ind w:left="708" w:right="28" w:firstLine="708"/>
        <w:rPr>
          <w:sz w:val="24"/>
          <w:szCs w:val="24"/>
        </w:rPr>
      </w:pP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</w:t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  <w:t>С.А. Маркелова</w:t>
      </w:r>
    </w:p>
    <w:p w:rsidR="0081503E" w:rsidRPr="002577FC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</w:p>
    <w:p w:rsidR="0081503E" w:rsidRPr="002577FC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  <w:r w:rsidRPr="002577FC">
        <w:rPr>
          <w:sz w:val="24"/>
          <w:szCs w:val="24"/>
        </w:rPr>
        <w:t xml:space="preserve">Секретарь </w:t>
      </w:r>
    </w:p>
    <w:p w:rsidR="0081503E" w:rsidRPr="002577FC" w:rsidRDefault="0081503E" w:rsidP="0081503E">
      <w:pPr>
        <w:pStyle w:val="a5"/>
        <w:spacing w:line="240" w:lineRule="auto"/>
        <w:ind w:left="0" w:right="28" w:firstLine="708"/>
        <w:rPr>
          <w:sz w:val="24"/>
          <w:szCs w:val="24"/>
        </w:rPr>
      </w:pPr>
      <w:r w:rsidRPr="002577FC">
        <w:rPr>
          <w:sz w:val="24"/>
          <w:szCs w:val="24"/>
        </w:rPr>
        <w:t xml:space="preserve">территориальной избирательной комиссии </w:t>
      </w:r>
    </w:p>
    <w:p w:rsidR="0081503E" w:rsidRPr="002577FC" w:rsidRDefault="0081503E" w:rsidP="0081503E">
      <w:pPr>
        <w:pStyle w:val="2"/>
        <w:ind w:firstLine="708"/>
        <w:rPr>
          <w:sz w:val="24"/>
        </w:rPr>
      </w:pPr>
      <w:proofErr w:type="spellStart"/>
      <w:r w:rsidRPr="002577FC">
        <w:rPr>
          <w:b w:val="0"/>
          <w:sz w:val="24"/>
        </w:rPr>
        <w:t>Камешкирского</w:t>
      </w:r>
      <w:proofErr w:type="spellEnd"/>
      <w:r w:rsidRPr="002577FC">
        <w:rPr>
          <w:b w:val="0"/>
          <w:sz w:val="24"/>
        </w:rPr>
        <w:t xml:space="preserve"> района</w:t>
      </w:r>
      <w:r w:rsidRPr="002577FC">
        <w:rPr>
          <w:b w:val="0"/>
          <w:sz w:val="24"/>
        </w:rPr>
        <w:tab/>
      </w:r>
      <w:r w:rsidRPr="002577FC">
        <w:rPr>
          <w:b w:val="0"/>
          <w:sz w:val="24"/>
        </w:rPr>
        <w:tab/>
      </w:r>
      <w:r w:rsidRPr="002577FC">
        <w:rPr>
          <w:b w:val="0"/>
          <w:sz w:val="24"/>
        </w:rPr>
        <w:tab/>
      </w:r>
      <w:r w:rsidRPr="002577FC">
        <w:rPr>
          <w:b w:val="0"/>
          <w:sz w:val="24"/>
        </w:rPr>
        <w:tab/>
      </w:r>
      <w:r w:rsidRPr="002577FC">
        <w:rPr>
          <w:b w:val="0"/>
          <w:sz w:val="24"/>
        </w:rPr>
        <w:tab/>
        <w:t>Л.П. Каргина</w:t>
      </w:r>
    </w:p>
    <w:p w:rsidR="0081503E" w:rsidRDefault="0081503E" w:rsidP="0081503E">
      <w:pPr>
        <w:pStyle w:val="2"/>
      </w:pPr>
      <w:r>
        <w:t xml:space="preserve">ТЕРРИТОРИАЛЬНАЯ ИЗБИРАТЕЛЬНАЯ КОМИССИЯ  </w:t>
      </w:r>
    </w:p>
    <w:p w:rsidR="0081503E" w:rsidRDefault="0081503E" w:rsidP="0081503E">
      <w:pPr>
        <w:pStyle w:val="2"/>
      </w:pPr>
      <w:r>
        <w:t>КАМЕШКИРСКОГО  РАЙОНА</w:t>
      </w:r>
    </w:p>
    <w:p w:rsidR="0081503E" w:rsidRDefault="0081503E" w:rsidP="0081503E">
      <w:pPr>
        <w:jc w:val="center"/>
        <w:rPr>
          <w:b/>
          <w:sz w:val="16"/>
        </w:rPr>
      </w:pPr>
      <w:r>
        <w:rPr>
          <w:b/>
          <w:sz w:val="32"/>
        </w:rPr>
        <w:t>ПЕНЗЕНСКОЙ ОБЛАСТИ</w:t>
      </w:r>
    </w:p>
    <w:p w:rsidR="0081503E" w:rsidRDefault="0081503E" w:rsidP="0081503E">
      <w:pPr>
        <w:jc w:val="center"/>
        <w:rPr>
          <w:b/>
          <w:sz w:val="16"/>
        </w:rPr>
      </w:pPr>
    </w:p>
    <w:p w:rsidR="0081503E" w:rsidRDefault="0081503E" w:rsidP="0081503E">
      <w:pPr>
        <w:pStyle w:val="4"/>
      </w:pPr>
      <w:proofErr w:type="gramStart"/>
      <w:r>
        <w:t>П</w:t>
      </w:r>
      <w:proofErr w:type="gramEnd"/>
      <w:r>
        <w:t xml:space="preserve"> О С Т А Н О В Л Е Н И Е</w:t>
      </w:r>
    </w:p>
    <w:p w:rsidR="0081503E" w:rsidRDefault="0081503E" w:rsidP="0081503E">
      <w:pPr>
        <w:jc w:val="center"/>
        <w:rPr>
          <w:sz w:val="16"/>
        </w:rPr>
      </w:pPr>
    </w:p>
    <w:tbl>
      <w:tblPr>
        <w:tblW w:w="0" w:type="auto"/>
        <w:jc w:val="center"/>
        <w:tblInd w:w="-1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558"/>
      </w:tblGrid>
      <w:tr w:rsidR="0081503E" w:rsidTr="00A76B1A">
        <w:trPr>
          <w:jc w:val="center"/>
        </w:trPr>
        <w:tc>
          <w:tcPr>
            <w:tcW w:w="2905" w:type="dxa"/>
            <w:tcBorders>
              <w:bottom w:val="single" w:sz="4" w:space="0" w:color="auto"/>
            </w:tcBorders>
          </w:tcPr>
          <w:p w:rsidR="0081503E" w:rsidRPr="00FF55F7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6"/>
              </w:rPr>
              <w:t xml:space="preserve"> 22.</w:t>
            </w:r>
            <w:r>
              <w:rPr>
                <w:sz w:val="26"/>
                <w:lang w:val="en-US"/>
              </w:rPr>
              <w:t>0</w:t>
            </w:r>
            <w:r>
              <w:rPr>
                <w:sz w:val="26"/>
              </w:rPr>
              <w:t>7.20</w:t>
            </w:r>
            <w:r>
              <w:rPr>
                <w:sz w:val="26"/>
                <w:lang w:val="en-US"/>
              </w:rPr>
              <w:t>2</w:t>
            </w:r>
            <w:r>
              <w:rPr>
                <w:sz w:val="26"/>
              </w:rPr>
              <w:t>4</w:t>
            </w:r>
          </w:p>
        </w:tc>
        <w:tc>
          <w:tcPr>
            <w:tcW w:w="3261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558" w:type="dxa"/>
            <w:tcBorders>
              <w:bottom w:val="single" w:sz="4" w:space="0" w:color="auto"/>
            </w:tcBorders>
          </w:tcPr>
          <w:p w:rsidR="0081503E" w:rsidRPr="009B1D9D" w:rsidRDefault="0081503E" w:rsidP="00A76B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81/277</w:t>
            </w: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  <w:r>
              <w:t>с. Р. Камешкир</w:t>
            </w:r>
          </w:p>
        </w:tc>
        <w:tc>
          <w:tcPr>
            <w:tcW w:w="384" w:type="dxa"/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top w:val="single" w:sz="4" w:space="0" w:color="auto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  <w:tr w:rsidR="0081503E" w:rsidTr="00A76B1A">
        <w:trPr>
          <w:jc w:val="center"/>
        </w:trPr>
        <w:tc>
          <w:tcPr>
            <w:tcW w:w="2905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bottom w:val="nil"/>
            </w:tcBorders>
          </w:tcPr>
          <w:p w:rsidR="0081503E" w:rsidRDefault="0081503E" w:rsidP="00A76B1A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</w:tbl>
    <w:p w:rsidR="0081503E" w:rsidRDefault="0081503E" w:rsidP="0081503E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pacing w:val="-6"/>
          <w:sz w:val="16"/>
        </w:rPr>
      </w:pPr>
    </w:p>
    <w:p w:rsidR="0081503E" w:rsidRDefault="0081503E" w:rsidP="0081503E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81503E" w:rsidRPr="002577FC" w:rsidRDefault="0081503E" w:rsidP="0081503E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577FC">
        <w:rPr>
          <w:rFonts w:ascii="Times New Roman" w:hAnsi="Times New Roman"/>
          <w:b/>
          <w:sz w:val="24"/>
          <w:szCs w:val="24"/>
        </w:rPr>
        <w:t>О регистрации</w:t>
      </w:r>
    </w:p>
    <w:p w:rsidR="0081503E" w:rsidRPr="002577FC" w:rsidRDefault="0081503E" w:rsidP="0081503E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 w:rsidRPr="002577FC">
        <w:rPr>
          <w:b/>
          <w:sz w:val="24"/>
          <w:szCs w:val="24"/>
        </w:rPr>
        <w:t>кандидатов в депутаты Комитета местного самоуправления Русско-</w:t>
      </w:r>
      <w:proofErr w:type="spellStart"/>
      <w:r w:rsidRPr="002577FC">
        <w:rPr>
          <w:b/>
          <w:sz w:val="24"/>
          <w:szCs w:val="24"/>
        </w:rPr>
        <w:t>Камешкирского</w:t>
      </w:r>
      <w:proofErr w:type="spellEnd"/>
      <w:r w:rsidRPr="002577FC">
        <w:rPr>
          <w:b/>
          <w:sz w:val="24"/>
          <w:szCs w:val="24"/>
        </w:rPr>
        <w:t xml:space="preserve"> сельсовета </w:t>
      </w:r>
      <w:proofErr w:type="spellStart"/>
      <w:r w:rsidRPr="002577FC">
        <w:rPr>
          <w:b/>
          <w:sz w:val="24"/>
          <w:szCs w:val="24"/>
        </w:rPr>
        <w:t>Камешкирского</w:t>
      </w:r>
      <w:proofErr w:type="spellEnd"/>
      <w:r w:rsidRPr="002577FC">
        <w:rPr>
          <w:b/>
          <w:sz w:val="24"/>
          <w:szCs w:val="24"/>
        </w:rPr>
        <w:t xml:space="preserve"> района Пензенской области восьмого созыва, выдвинутых, выдвинутых ПЕНЗЕНСКИМ ОБЛАСТНЫМ ОТДЕЛЕНИЕМ </w:t>
      </w:r>
      <w:r w:rsidRPr="002577FC">
        <w:rPr>
          <w:b/>
          <w:sz w:val="24"/>
          <w:szCs w:val="24"/>
        </w:rPr>
        <w:lastRenderedPageBreak/>
        <w:t>политической партии «КОММУНИСТИЧЕСКАЯ ПАРТИЯ РОССИЙСКОЙ ФЕДЕРАЦИИ»</w:t>
      </w:r>
    </w:p>
    <w:p w:rsidR="0081503E" w:rsidRPr="002577FC" w:rsidRDefault="0081503E" w:rsidP="0081503E">
      <w:pPr>
        <w:ind w:firstLine="567"/>
        <w:jc w:val="both"/>
        <w:rPr>
          <w:sz w:val="24"/>
          <w:szCs w:val="24"/>
        </w:rPr>
      </w:pPr>
    </w:p>
    <w:p w:rsidR="0081503E" w:rsidRPr="002577FC" w:rsidRDefault="0081503E" w:rsidP="0081503E">
      <w:pPr>
        <w:pStyle w:val="a6"/>
        <w:ind w:firstLine="709"/>
        <w:rPr>
          <w:sz w:val="24"/>
          <w:szCs w:val="24"/>
        </w:rPr>
      </w:pPr>
      <w:proofErr w:type="gramStart"/>
      <w:r w:rsidRPr="002577FC">
        <w:rPr>
          <w:sz w:val="24"/>
          <w:szCs w:val="24"/>
        </w:rPr>
        <w:t>Проверив порядок выдвижения кандидатов в депутаты</w:t>
      </w:r>
      <w:r w:rsidRPr="002577FC">
        <w:rPr>
          <w:sz w:val="24"/>
          <w:szCs w:val="24"/>
        </w:rPr>
        <w:br/>
        <w:t>Комитета местного самоуправления Русско-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восьмого созыва, выдвинутых ПЕНЗЕНСКИМ ОБЛАСТНЫМ ОТДЕЛЕНИЕМ политической партии «КОММУНИСТИЧЕСКАЯ ПАРТИЯ РОССИЙСКОЙ ФЕДЕРАЦИИ» по одномандатным избирательным округам №№ 6, 8, и документы, представленные для уведомления о выдвижении и для регистрации кандидатов, территориальная избирательная комиссия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нарушений избирательного  законодательства не установила. </w:t>
      </w:r>
      <w:proofErr w:type="gramEnd"/>
    </w:p>
    <w:p w:rsidR="0081503E" w:rsidRPr="002577FC" w:rsidRDefault="0081503E" w:rsidP="0081503E">
      <w:pPr>
        <w:tabs>
          <w:tab w:val="left" w:pos="2835"/>
          <w:tab w:val="left" w:pos="6237"/>
          <w:tab w:val="left" w:pos="9354"/>
        </w:tabs>
        <w:ind w:firstLine="720"/>
        <w:jc w:val="both"/>
        <w:rPr>
          <w:sz w:val="24"/>
          <w:szCs w:val="24"/>
        </w:rPr>
      </w:pPr>
      <w:r w:rsidRPr="002577FC">
        <w:rPr>
          <w:sz w:val="24"/>
          <w:szCs w:val="24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1503E" w:rsidRPr="002577FC" w:rsidRDefault="0081503E" w:rsidP="0081503E">
      <w:pPr>
        <w:tabs>
          <w:tab w:val="left" w:pos="9354"/>
        </w:tabs>
        <w:ind w:firstLine="720"/>
        <w:jc w:val="both"/>
        <w:rPr>
          <w:b/>
          <w:bCs/>
          <w:sz w:val="24"/>
          <w:szCs w:val="24"/>
        </w:rPr>
      </w:pPr>
      <w:r w:rsidRPr="002577FC">
        <w:rPr>
          <w:sz w:val="24"/>
          <w:szCs w:val="24"/>
        </w:rPr>
        <w:t xml:space="preserve">Территориальная избирательная комиссия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</w:t>
      </w:r>
      <w:r w:rsidRPr="002577FC">
        <w:rPr>
          <w:b/>
          <w:bCs/>
          <w:sz w:val="24"/>
          <w:szCs w:val="24"/>
        </w:rPr>
        <w:t>постановляет: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sz w:val="24"/>
          <w:szCs w:val="24"/>
        </w:rPr>
        <w:t>1. Зарегистрировать кандидата в депутаты Комитета местного самоуправления Русско-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восьмого созыва </w:t>
      </w:r>
      <w:proofErr w:type="spellStart"/>
      <w:r w:rsidRPr="002577FC">
        <w:rPr>
          <w:sz w:val="24"/>
          <w:szCs w:val="24"/>
        </w:rPr>
        <w:t>Грац</w:t>
      </w:r>
      <w:proofErr w:type="spellEnd"/>
      <w:r w:rsidRPr="002577FC">
        <w:rPr>
          <w:sz w:val="24"/>
          <w:szCs w:val="24"/>
        </w:rPr>
        <w:t xml:space="preserve"> Владимира Федоровича, выдвинутого ПЕНЗЕНСКИМ ОБЛАСТНЫМ ОТДЕЛЕНИЕМ политической партии «КОММУНИСТИЧЕСКАЯ ПАРТИЯ РОССИЙСКОЙ ФЕДЕРАЦИИ» по одномандатному избирательному округу № 6.</w:t>
      </w:r>
    </w:p>
    <w:p w:rsidR="0081503E" w:rsidRPr="002577FC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2577FC">
        <w:rPr>
          <w:b/>
          <w:bCs/>
          <w:sz w:val="24"/>
          <w:szCs w:val="24"/>
        </w:rPr>
        <w:t>Дата и время регистрации: « 22 » июля 2024 года в 15 часов 30 минут.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bCs/>
          <w:sz w:val="24"/>
          <w:szCs w:val="24"/>
        </w:rPr>
        <w:t xml:space="preserve">2. </w:t>
      </w:r>
      <w:r w:rsidRPr="002577FC">
        <w:rPr>
          <w:sz w:val="24"/>
          <w:szCs w:val="24"/>
        </w:rPr>
        <w:t>Зарегистрировать кандидата в депутаты Комитета местного самоуправления Русско-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сельсовета </w:t>
      </w: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 Пензенской области восьмого созыва Зинину Раису Николаевну, выдвинутого ПЕНЗЕНСКИМ ОБЛАСТНЫМ ОТДЕЛЕНИЕМ политической партии «КОММУНИСТИЧЕСКАЯ ПАРТИЯ РОССИЙСКОЙ ФЕДЕРАЦИИ» по одномандатному избирательному округу № 8.</w:t>
      </w:r>
    </w:p>
    <w:p w:rsidR="0081503E" w:rsidRPr="002577FC" w:rsidRDefault="0081503E" w:rsidP="0081503E">
      <w:pPr>
        <w:pStyle w:val="a6"/>
        <w:ind w:firstLine="708"/>
        <w:rPr>
          <w:b/>
          <w:bCs/>
          <w:sz w:val="24"/>
          <w:szCs w:val="24"/>
        </w:rPr>
      </w:pPr>
      <w:r w:rsidRPr="002577FC">
        <w:rPr>
          <w:b/>
          <w:bCs/>
          <w:sz w:val="24"/>
          <w:szCs w:val="24"/>
        </w:rPr>
        <w:t>Дата и время регистрации: « 22 » июля 2024 года в 15 часов 40 минут.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sz w:val="24"/>
          <w:szCs w:val="24"/>
        </w:rPr>
        <w:t>3. Выдать зарегистрированным кандидатам в депутаты удостоверения установленного образца.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sz w:val="24"/>
          <w:szCs w:val="24"/>
        </w:rPr>
      </w:pPr>
      <w:r w:rsidRPr="002577FC">
        <w:rPr>
          <w:sz w:val="24"/>
          <w:szCs w:val="24"/>
        </w:rPr>
        <w:t>4. Выдать зарегистрированным кандидатам в депутаты копию настоящего постановления.</w:t>
      </w:r>
    </w:p>
    <w:p w:rsidR="0081503E" w:rsidRPr="002577FC" w:rsidRDefault="0081503E" w:rsidP="0081503E">
      <w:pPr>
        <w:pStyle w:val="a3"/>
        <w:tabs>
          <w:tab w:val="left" w:pos="9354"/>
        </w:tabs>
        <w:rPr>
          <w:rStyle w:val="a9"/>
          <w:b w:val="0"/>
          <w:sz w:val="24"/>
          <w:szCs w:val="24"/>
        </w:rPr>
      </w:pPr>
      <w:r w:rsidRPr="002577FC">
        <w:rPr>
          <w:bCs/>
          <w:sz w:val="24"/>
          <w:szCs w:val="24"/>
        </w:rPr>
        <w:t xml:space="preserve">5. </w:t>
      </w:r>
      <w:proofErr w:type="gramStart"/>
      <w:r w:rsidRPr="002577FC">
        <w:rPr>
          <w:bCs/>
          <w:sz w:val="24"/>
          <w:szCs w:val="24"/>
        </w:rPr>
        <w:t>Разместить</w:t>
      </w:r>
      <w:proofErr w:type="gramEnd"/>
      <w:r w:rsidRPr="002577FC">
        <w:rPr>
          <w:bCs/>
          <w:sz w:val="24"/>
          <w:szCs w:val="24"/>
        </w:rPr>
        <w:t xml:space="preserve"> настоящее постановление на официальном сайте Администрации </w:t>
      </w:r>
      <w:proofErr w:type="spellStart"/>
      <w:r w:rsidRPr="002577FC">
        <w:rPr>
          <w:bCs/>
          <w:sz w:val="24"/>
          <w:szCs w:val="24"/>
        </w:rPr>
        <w:t>Камешкирского</w:t>
      </w:r>
      <w:proofErr w:type="spellEnd"/>
      <w:r w:rsidRPr="002577FC">
        <w:rPr>
          <w:bCs/>
          <w:sz w:val="24"/>
          <w:szCs w:val="24"/>
        </w:rPr>
        <w:t xml:space="preserve"> района Пензенской области в разделе «Территориальная избирательная комиссия» в информационно-телекоммуникационной  сети «Интернет», направить для опубликования в Информационный бюллетень «</w:t>
      </w:r>
      <w:proofErr w:type="spellStart"/>
      <w:r w:rsidRPr="002577FC">
        <w:rPr>
          <w:bCs/>
          <w:sz w:val="24"/>
          <w:szCs w:val="24"/>
        </w:rPr>
        <w:t>Камешкирский</w:t>
      </w:r>
      <w:proofErr w:type="spellEnd"/>
      <w:r w:rsidRPr="002577FC">
        <w:rPr>
          <w:bCs/>
          <w:sz w:val="24"/>
          <w:szCs w:val="24"/>
        </w:rPr>
        <w:t xml:space="preserve"> вестник».</w:t>
      </w:r>
    </w:p>
    <w:p w:rsidR="0081503E" w:rsidRPr="002577FC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</w:p>
    <w:p w:rsidR="0081503E" w:rsidRPr="002577FC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  <w:r w:rsidRPr="002577FC">
        <w:rPr>
          <w:sz w:val="24"/>
          <w:szCs w:val="24"/>
        </w:rPr>
        <w:t xml:space="preserve">Председатель </w:t>
      </w:r>
    </w:p>
    <w:p w:rsidR="0081503E" w:rsidRPr="002577FC" w:rsidRDefault="0081503E" w:rsidP="0081503E">
      <w:pPr>
        <w:pStyle w:val="a5"/>
        <w:spacing w:line="240" w:lineRule="auto"/>
        <w:ind w:left="0" w:right="28" w:firstLine="708"/>
        <w:rPr>
          <w:sz w:val="24"/>
          <w:szCs w:val="24"/>
        </w:rPr>
      </w:pPr>
      <w:r w:rsidRPr="002577FC">
        <w:rPr>
          <w:sz w:val="24"/>
          <w:szCs w:val="24"/>
        </w:rPr>
        <w:t xml:space="preserve">территориальной избирательной комиссии </w:t>
      </w:r>
    </w:p>
    <w:p w:rsidR="0081503E" w:rsidRPr="002577FC" w:rsidRDefault="0081503E" w:rsidP="0081503E">
      <w:pPr>
        <w:pStyle w:val="a5"/>
        <w:spacing w:line="240" w:lineRule="auto"/>
        <w:ind w:left="708" w:right="28" w:firstLine="708"/>
        <w:rPr>
          <w:sz w:val="24"/>
          <w:szCs w:val="24"/>
        </w:rPr>
      </w:pPr>
      <w:proofErr w:type="spellStart"/>
      <w:r w:rsidRPr="002577FC">
        <w:rPr>
          <w:sz w:val="24"/>
          <w:szCs w:val="24"/>
        </w:rPr>
        <w:t>Камешкирского</w:t>
      </w:r>
      <w:proofErr w:type="spellEnd"/>
      <w:r w:rsidRPr="002577FC">
        <w:rPr>
          <w:sz w:val="24"/>
          <w:szCs w:val="24"/>
        </w:rPr>
        <w:t xml:space="preserve"> района</w:t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</w:r>
      <w:r w:rsidRPr="002577FC">
        <w:rPr>
          <w:sz w:val="24"/>
          <w:szCs w:val="24"/>
        </w:rPr>
        <w:tab/>
        <w:t>С.А. Маркелова</w:t>
      </w:r>
    </w:p>
    <w:p w:rsidR="0081503E" w:rsidRPr="002577FC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</w:p>
    <w:p w:rsidR="0081503E" w:rsidRPr="002577FC" w:rsidRDefault="0081503E" w:rsidP="0081503E">
      <w:pPr>
        <w:pStyle w:val="a5"/>
        <w:spacing w:line="240" w:lineRule="auto"/>
        <w:ind w:left="1430" w:right="28" w:firstLine="694"/>
        <w:rPr>
          <w:sz w:val="24"/>
          <w:szCs w:val="24"/>
        </w:rPr>
      </w:pPr>
      <w:r w:rsidRPr="002577FC">
        <w:rPr>
          <w:sz w:val="24"/>
          <w:szCs w:val="24"/>
        </w:rPr>
        <w:t xml:space="preserve">Секретарь </w:t>
      </w:r>
    </w:p>
    <w:p w:rsidR="0081503E" w:rsidRPr="002577FC" w:rsidRDefault="0081503E" w:rsidP="0081503E">
      <w:pPr>
        <w:pStyle w:val="a5"/>
        <w:spacing w:line="240" w:lineRule="auto"/>
        <w:ind w:left="0" w:right="28" w:firstLine="708"/>
        <w:rPr>
          <w:sz w:val="24"/>
          <w:szCs w:val="24"/>
        </w:rPr>
      </w:pPr>
      <w:r w:rsidRPr="002577FC">
        <w:rPr>
          <w:sz w:val="24"/>
          <w:szCs w:val="24"/>
        </w:rPr>
        <w:t xml:space="preserve">территориальной избирательной комиссии </w:t>
      </w:r>
    </w:p>
    <w:p w:rsidR="0081503E" w:rsidRPr="002577FC" w:rsidRDefault="0081503E" w:rsidP="0081503E">
      <w:pPr>
        <w:pStyle w:val="ConsPlusNormal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77FC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2577FC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2577FC">
        <w:rPr>
          <w:rFonts w:ascii="Times New Roman" w:hAnsi="Times New Roman" w:cs="Times New Roman"/>
          <w:sz w:val="24"/>
          <w:szCs w:val="24"/>
        </w:rPr>
        <w:tab/>
      </w:r>
      <w:r w:rsidRPr="002577FC">
        <w:rPr>
          <w:rFonts w:ascii="Times New Roman" w:hAnsi="Times New Roman" w:cs="Times New Roman"/>
          <w:sz w:val="24"/>
          <w:szCs w:val="24"/>
        </w:rPr>
        <w:tab/>
      </w:r>
      <w:r w:rsidRPr="002577FC">
        <w:rPr>
          <w:rFonts w:ascii="Times New Roman" w:hAnsi="Times New Roman" w:cs="Times New Roman"/>
          <w:sz w:val="24"/>
          <w:szCs w:val="24"/>
        </w:rPr>
        <w:tab/>
      </w:r>
      <w:r w:rsidRPr="002577FC">
        <w:rPr>
          <w:rFonts w:ascii="Times New Roman" w:hAnsi="Times New Roman" w:cs="Times New Roman"/>
          <w:sz w:val="24"/>
          <w:szCs w:val="24"/>
        </w:rPr>
        <w:tab/>
      </w:r>
      <w:r w:rsidRPr="002577FC">
        <w:rPr>
          <w:rFonts w:ascii="Times New Roman" w:hAnsi="Times New Roman" w:cs="Times New Roman"/>
          <w:sz w:val="24"/>
          <w:szCs w:val="24"/>
        </w:rPr>
        <w:tab/>
        <w:t>Л.П. Каргина</w:t>
      </w:r>
    </w:p>
    <w:p w:rsidR="0081503E" w:rsidRDefault="0081503E" w:rsidP="0081503E">
      <w:pPr>
        <w:pStyle w:val="2"/>
      </w:pPr>
    </w:p>
    <w:p w:rsidR="0081503E" w:rsidRDefault="0081503E" w:rsidP="0081503E">
      <w:pPr>
        <w:pStyle w:val="ConsPlusNormal"/>
        <w:ind w:left="708" w:firstLine="708"/>
        <w:jc w:val="both"/>
      </w:pPr>
    </w:p>
    <w:p w:rsidR="0081503E" w:rsidRDefault="0081503E" w:rsidP="0081503E">
      <w:pPr>
        <w:pStyle w:val="ConsPlusNormal"/>
        <w:ind w:left="708" w:firstLine="708"/>
        <w:jc w:val="both"/>
      </w:pPr>
    </w:p>
    <w:p w:rsidR="0081503E" w:rsidRDefault="0081503E" w:rsidP="0081503E"/>
    <w:p w:rsidR="002577FC" w:rsidRDefault="002577FC" w:rsidP="0081503E"/>
    <w:p w:rsidR="002577FC" w:rsidRDefault="002577FC" w:rsidP="0081503E"/>
    <w:p w:rsidR="002577FC" w:rsidRDefault="002577FC" w:rsidP="0081503E"/>
    <w:p w:rsidR="002577FC" w:rsidRDefault="002577FC" w:rsidP="0081503E"/>
    <w:p w:rsidR="002577FC" w:rsidRDefault="002577FC" w:rsidP="0081503E"/>
    <w:p w:rsidR="002577FC" w:rsidRDefault="00296A16" w:rsidP="0081503E">
      <w:r>
        <w:rPr>
          <w:noProof/>
        </w:rPr>
        <w:drawing>
          <wp:anchor distT="0" distB="0" distL="114300" distR="114300" simplePos="0" relativeHeight="251661312" behindDoc="0" locked="0" layoutInCell="1" allowOverlap="1" wp14:anchorId="7677E06B" wp14:editId="6FE95630">
            <wp:simplePos x="0" y="0"/>
            <wp:positionH relativeFrom="column">
              <wp:posOffset>2670175</wp:posOffset>
            </wp:positionH>
            <wp:positionV relativeFrom="paragraph">
              <wp:posOffset>48260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77FC" w:rsidRDefault="002577FC" w:rsidP="0081503E"/>
    <w:p w:rsidR="002577FC" w:rsidRDefault="002577FC" w:rsidP="0081503E"/>
    <w:p w:rsidR="002577FC" w:rsidRDefault="002577FC" w:rsidP="0081503E"/>
    <w:p w:rsidR="002577FC" w:rsidRDefault="002577FC" w:rsidP="0081503E"/>
    <w:p w:rsidR="002577FC" w:rsidRDefault="002577FC" w:rsidP="0081503E"/>
    <w:p w:rsidR="002577FC" w:rsidRDefault="002577FC" w:rsidP="0081503E"/>
    <w:p w:rsidR="002577FC" w:rsidRDefault="002577FC" w:rsidP="002577FC">
      <w:pPr>
        <w:widowControl/>
        <w:rPr>
          <w:sz w:val="28"/>
        </w:rPr>
      </w:pPr>
    </w:p>
    <w:tbl>
      <w:tblPr>
        <w:tblpPr w:leftFromText="180" w:rightFromText="180" w:bottomFromText="200" w:vertAnchor="page" w:horzAnchor="margin" w:tblpY="307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577FC" w:rsidTr="00A76B1A">
        <w:trPr>
          <w:trHeight w:val="397"/>
        </w:trPr>
        <w:tc>
          <w:tcPr>
            <w:tcW w:w="9606" w:type="dxa"/>
          </w:tcPr>
          <w:p w:rsidR="002577FC" w:rsidRDefault="002577FC" w:rsidP="00A76B1A">
            <w:pPr>
              <w:widowControl/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2577FC" w:rsidTr="00A76B1A">
        <w:tc>
          <w:tcPr>
            <w:tcW w:w="9606" w:type="dxa"/>
            <w:hideMark/>
          </w:tcPr>
          <w:p w:rsidR="002577FC" w:rsidRDefault="002577FC" w:rsidP="00A76B1A">
            <w:pPr>
              <w:widowControl/>
              <w:spacing w:line="276" w:lineRule="auto"/>
              <w:jc w:val="center"/>
              <w:rPr>
                <w:b/>
                <w:sz w:val="40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2577FC" w:rsidTr="00A76B1A">
        <w:trPr>
          <w:trHeight w:val="397"/>
        </w:trPr>
        <w:tc>
          <w:tcPr>
            <w:tcW w:w="9606" w:type="dxa"/>
            <w:hideMark/>
          </w:tcPr>
          <w:p w:rsidR="002577FC" w:rsidRDefault="002577FC" w:rsidP="00A76B1A">
            <w:pPr>
              <w:widowControl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2577FC" w:rsidTr="00A76B1A">
        <w:tc>
          <w:tcPr>
            <w:tcW w:w="9606" w:type="dxa"/>
          </w:tcPr>
          <w:p w:rsidR="002577FC" w:rsidRDefault="002577FC" w:rsidP="00A76B1A">
            <w:pPr>
              <w:pStyle w:val="3"/>
              <w:spacing w:line="276" w:lineRule="auto"/>
              <w:rPr>
                <w:lang w:eastAsia="en-US"/>
              </w:rPr>
            </w:pPr>
          </w:p>
        </w:tc>
      </w:tr>
      <w:tr w:rsidR="002577FC" w:rsidTr="00A76B1A">
        <w:trPr>
          <w:trHeight w:val="548"/>
        </w:trPr>
        <w:tc>
          <w:tcPr>
            <w:tcW w:w="9606" w:type="dxa"/>
            <w:vAlign w:val="center"/>
            <w:hideMark/>
          </w:tcPr>
          <w:p w:rsidR="002577FC" w:rsidRPr="00D140F9" w:rsidRDefault="002577FC" w:rsidP="00D140F9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40F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2577FC" w:rsidTr="00A76B1A">
        <w:trPr>
          <w:trHeight w:val="80"/>
        </w:trPr>
        <w:tc>
          <w:tcPr>
            <w:tcW w:w="9606" w:type="dxa"/>
            <w:vAlign w:val="center"/>
          </w:tcPr>
          <w:p w:rsidR="002577FC" w:rsidRDefault="002577FC" w:rsidP="00A76B1A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2577FC" w:rsidRDefault="002577FC" w:rsidP="002577FC">
      <w:pPr>
        <w:widowControl/>
        <w:rPr>
          <w:sz w:val="28"/>
        </w:rPr>
      </w:pPr>
    </w:p>
    <w:p w:rsidR="002577FC" w:rsidRDefault="002577FC" w:rsidP="002577FC">
      <w:pPr>
        <w:widowControl/>
        <w:rPr>
          <w:sz w:val="28"/>
        </w:rPr>
      </w:pPr>
    </w:p>
    <w:tbl>
      <w:tblPr>
        <w:tblpPr w:leftFromText="180" w:rightFromText="180" w:bottomFromText="200" w:vertAnchor="text" w:horzAnchor="page" w:tblpX="4636" w:tblpY="9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2577FC" w:rsidTr="00A76B1A">
        <w:tc>
          <w:tcPr>
            <w:tcW w:w="284" w:type="dxa"/>
            <w:vAlign w:val="bottom"/>
            <w:hideMark/>
          </w:tcPr>
          <w:p w:rsidR="002577FC" w:rsidRDefault="002577FC" w:rsidP="00A76B1A">
            <w:pPr>
              <w:widowControl/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577FC" w:rsidRDefault="002577FC" w:rsidP="00A76B1A">
            <w:pPr>
              <w:widowControl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26.07.2024</w:t>
            </w:r>
          </w:p>
        </w:tc>
        <w:tc>
          <w:tcPr>
            <w:tcW w:w="397" w:type="dxa"/>
            <w:vAlign w:val="bottom"/>
            <w:hideMark/>
          </w:tcPr>
          <w:p w:rsidR="002577FC" w:rsidRDefault="002577FC" w:rsidP="00A76B1A">
            <w:pPr>
              <w:widowControl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577FC" w:rsidRDefault="002577FC" w:rsidP="00A76B1A">
            <w:pPr>
              <w:widowControl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267</w:t>
            </w:r>
          </w:p>
        </w:tc>
      </w:tr>
      <w:tr w:rsidR="002577FC" w:rsidTr="00A76B1A">
        <w:tc>
          <w:tcPr>
            <w:tcW w:w="4650" w:type="dxa"/>
            <w:gridSpan w:val="4"/>
          </w:tcPr>
          <w:p w:rsidR="002577FC" w:rsidRDefault="002577FC" w:rsidP="00A76B1A">
            <w:pPr>
              <w:widowControl/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2577FC" w:rsidRDefault="002577FC" w:rsidP="00A76B1A">
            <w:pPr>
              <w:widowControl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lang w:eastAsia="en-US"/>
              </w:rPr>
              <w:t>Р.Камешкир</w:t>
            </w:r>
            <w:proofErr w:type="spellEnd"/>
          </w:p>
        </w:tc>
      </w:tr>
    </w:tbl>
    <w:p w:rsidR="002577FC" w:rsidRDefault="002577FC" w:rsidP="002577FC"/>
    <w:p w:rsidR="002577FC" w:rsidRPr="00113757" w:rsidRDefault="002577FC" w:rsidP="002577FC"/>
    <w:p w:rsidR="002577FC" w:rsidRPr="00113757" w:rsidRDefault="002577FC" w:rsidP="002577FC"/>
    <w:p w:rsidR="002577FC" w:rsidRPr="00113757" w:rsidRDefault="002577FC" w:rsidP="002577FC"/>
    <w:p w:rsidR="002577FC" w:rsidRPr="00113757" w:rsidRDefault="002577FC" w:rsidP="002577FC"/>
    <w:p w:rsidR="002577FC" w:rsidRPr="00113757" w:rsidRDefault="002577FC" w:rsidP="002577FC"/>
    <w:p w:rsidR="002577FC" w:rsidRDefault="002577FC" w:rsidP="002577FC"/>
    <w:p w:rsidR="002577FC" w:rsidRPr="00D140F9" w:rsidRDefault="002577FC" w:rsidP="002577FC">
      <w:pPr>
        <w:ind w:firstLine="708"/>
        <w:jc w:val="center"/>
        <w:rPr>
          <w:b/>
          <w:sz w:val="24"/>
          <w:szCs w:val="24"/>
        </w:rPr>
      </w:pPr>
      <w:r w:rsidRPr="00D140F9">
        <w:rPr>
          <w:b/>
          <w:sz w:val="24"/>
          <w:szCs w:val="24"/>
        </w:rPr>
        <w:t xml:space="preserve">О признании </w:t>
      </w:r>
      <w:proofErr w:type="gramStart"/>
      <w:r w:rsidRPr="00D140F9">
        <w:rPr>
          <w:b/>
          <w:sz w:val="24"/>
          <w:szCs w:val="24"/>
        </w:rPr>
        <w:t>утратившими</w:t>
      </w:r>
      <w:proofErr w:type="gramEnd"/>
      <w:r w:rsidRPr="00D140F9">
        <w:rPr>
          <w:b/>
          <w:sz w:val="24"/>
          <w:szCs w:val="24"/>
        </w:rPr>
        <w:t xml:space="preserve"> силу некоторых постановлений администрации </w:t>
      </w:r>
      <w:proofErr w:type="spellStart"/>
      <w:r w:rsidRPr="00D140F9">
        <w:rPr>
          <w:b/>
          <w:sz w:val="24"/>
          <w:szCs w:val="24"/>
        </w:rPr>
        <w:t>Камешкирского</w:t>
      </w:r>
      <w:proofErr w:type="spellEnd"/>
      <w:r w:rsidRPr="00D140F9">
        <w:rPr>
          <w:b/>
          <w:sz w:val="24"/>
          <w:szCs w:val="24"/>
        </w:rPr>
        <w:t xml:space="preserve"> района Пензенской области</w:t>
      </w:r>
    </w:p>
    <w:p w:rsidR="002577FC" w:rsidRPr="00D140F9" w:rsidRDefault="002577FC" w:rsidP="002577FC">
      <w:pPr>
        <w:rPr>
          <w:sz w:val="24"/>
          <w:szCs w:val="24"/>
        </w:rPr>
      </w:pPr>
    </w:p>
    <w:p w:rsidR="002577FC" w:rsidRPr="00D140F9" w:rsidRDefault="002577FC" w:rsidP="002577FC">
      <w:pPr>
        <w:rPr>
          <w:sz w:val="24"/>
          <w:szCs w:val="24"/>
        </w:rPr>
      </w:pPr>
    </w:p>
    <w:p w:rsidR="002577FC" w:rsidRPr="00D140F9" w:rsidRDefault="002577FC" w:rsidP="002577FC">
      <w:pPr>
        <w:jc w:val="both"/>
        <w:rPr>
          <w:sz w:val="24"/>
          <w:szCs w:val="24"/>
        </w:rPr>
      </w:pPr>
      <w:r w:rsidRPr="00D140F9">
        <w:rPr>
          <w:sz w:val="24"/>
          <w:szCs w:val="24"/>
        </w:rPr>
        <w:t>В соответствии с Федеральным законом от 27.07.2010 N 210-ФЗ "Об организации предоставления государственных и муниципальных услуг"</w:t>
      </w:r>
      <w:proofErr w:type="gramStart"/>
      <w:r w:rsidRPr="00D140F9">
        <w:rPr>
          <w:sz w:val="24"/>
          <w:szCs w:val="24"/>
        </w:rPr>
        <w:t xml:space="preserve"> ,</w:t>
      </w:r>
      <w:proofErr w:type="gramEnd"/>
      <w:r w:rsidRPr="00D140F9">
        <w:rPr>
          <w:sz w:val="24"/>
          <w:szCs w:val="24"/>
        </w:rPr>
        <w:t xml:space="preserve"> руководствуясь  Уставом </w:t>
      </w:r>
      <w:proofErr w:type="spellStart"/>
      <w:r w:rsidRPr="00D140F9">
        <w:rPr>
          <w:sz w:val="24"/>
          <w:szCs w:val="24"/>
        </w:rPr>
        <w:t>Камешкирского</w:t>
      </w:r>
      <w:proofErr w:type="spellEnd"/>
      <w:r w:rsidRPr="00D140F9">
        <w:rPr>
          <w:sz w:val="24"/>
          <w:szCs w:val="24"/>
        </w:rPr>
        <w:t xml:space="preserve"> района Пензенской области, администрация </w:t>
      </w:r>
      <w:proofErr w:type="spellStart"/>
      <w:r w:rsidRPr="00D140F9">
        <w:rPr>
          <w:sz w:val="24"/>
          <w:szCs w:val="24"/>
        </w:rPr>
        <w:t>Камешкирского</w:t>
      </w:r>
      <w:proofErr w:type="spellEnd"/>
      <w:r w:rsidRPr="00D140F9">
        <w:rPr>
          <w:sz w:val="24"/>
          <w:szCs w:val="24"/>
        </w:rPr>
        <w:t xml:space="preserve"> района Пензенской области</w:t>
      </w:r>
    </w:p>
    <w:p w:rsidR="002577FC" w:rsidRPr="00D140F9" w:rsidRDefault="002577FC" w:rsidP="002577FC">
      <w:pPr>
        <w:rPr>
          <w:sz w:val="24"/>
          <w:szCs w:val="24"/>
        </w:rPr>
      </w:pPr>
    </w:p>
    <w:p w:rsidR="002577FC" w:rsidRPr="00D140F9" w:rsidRDefault="002577FC" w:rsidP="002577FC">
      <w:pPr>
        <w:jc w:val="center"/>
        <w:rPr>
          <w:sz w:val="24"/>
          <w:szCs w:val="24"/>
        </w:rPr>
      </w:pPr>
      <w:r w:rsidRPr="00D140F9">
        <w:rPr>
          <w:sz w:val="24"/>
          <w:szCs w:val="24"/>
        </w:rPr>
        <w:t>ПОСТАНОВЛЯЕТ:</w:t>
      </w:r>
    </w:p>
    <w:p w:rsidR="002577FC" w:rsidRPr="00D140F9" w:rsidRDefault="002577FC" w:rsidP="002577FC">
      <w:pPr>
        <w:rPr>
          <w:sz w:val="24"/>
          <w:szCs w:val="24"/>
        </w:rPr>
      </w:pPr>
    </w:p>
    <w:p w:rsidR="002577FC" w:rsidRPr="00D140F9" w:rsidRDefault="002577FC" w:rsidP="002577FC">
      <w:pPr>
        <w:autoSpaceDE w:val="0"/>
        <w:autoSpaceDN w:val="0"/>
        <w:adjustRightInd w:val="0"/>
        <w:ind w:right="-5"/>
        <w:jc w:val="both"/>
        <w:rPr>
          <w:sz w:val="24"/>
          <w:szCs w:val="24"/>
        </w:rPr>
      </w:pPr>
      <w:r w:rsidRPr="00D140F9">
        <w:rPr>
          <w:sz w:val="24"/>
          <w:szCs w:val="24"/>
        </w:rPr>
        <w:t xml:space="preserve">1.Признать утратившими силу  следующие постановления администрации </w:t>
      </w:r>
      <w:proofErr w:type="spellStart"/>
      <w:r w:rsidRPr="00D140F9">
        <w:rPr>
          <w:sz w:val="24"/>
          <w:szCs w:val="24"/>
        </w:rPr>
        <w:t>Камешкирского</w:t>
      </w:r>
      <w:proofErr w:type="spellEnd"/>
      <w:r w:rsidRPr="00D140F9">
        <w:rPr>
          <w:sz w:val="24"/>
          <w:szCs w:val="24"/>
        </w:rPr>
        <w:t xml:space="preserve"> района Пензенской области:</w:t>
      </w:r>
    </w:p>
    <w:p w:rsidR="002577FC" w:rsidRPr="00D140F9" w:rsidRDefault="002577FC" w:rsidP="002577FC">
      <w:pPr>
        <w:pStyle w:val="aa"/>
        <w:spacing w:before="0" w:beforeAutospacing="0" w:after="0" w:afterAutospacing="0"/>
        <w:rPr>
          <w:bCs/>
          <w:color w:val="000000"/>
        </w:rPr>
      </w:pPr>
      <w:r w:rsidRPr="00D140F9">
        <w:t xml:space="preserve">1.1. </w:t>
      </w:r>
      <w:r w:rsidRPr="00D140F9">
        <w:rPr>
          <w:bCs/>
          <w:color w:val="000000"/>
        </w:rPr>
        <w:t>от 18.04.19 № 142 «Об утверждении административного регламента предоставления муниципальной услуги «Прием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учет»;</w:t>
      </w:r>
    </w:p>
    <w:p w:rsidR="002577FC" w:rsidRPr="00D140F9" w:rsidRDefault="002577FC" w:rsidP="002577FC">
      <w:pPr>
        <w:pStyle w:val="aa"/>
        <w:spacing w:before="0" w:beforeAutospacing="0" w:after="0" w:afterAutospacing="0"/>
        <w:jc w:val="both"/>
        <w:rPr>
          <w:bCs/>
          <w:color w:val="000000"/>
        </w:rPr>
      </w:pPr>
      <w:r w:rsidRPr="00D140F9">
        <w:rPr>
          <w:bCs/>
          <w:color w:val="000000"/>
        </w:rPr>
        <w:t xml:space="preserve">1.2. </w:t>
      </w:r>
      <w:r w:rsidRPr="00D140F9">
        <w:rPr>
          <w:bCs/>
          <w:color w:val="00000A"/>
        </w:rPr>
        <w:t xml:space="preserve">от 24.10.19 № 347 «О внесении изменений в постановление администрации </w:t>
      </w:r>
      <w:proofErr w:type="spellStart"/>
      <w:r w:rsidRPr="00D140F9">
        <w:rPr>
          <w:bCs/>
          <w:color w:val="00000A"/>
        </w:rPr>
        <w:t>Камешкирского</w:t>
      </w:r>
      <w:proofErr w:type="spellEnd"/>
      <w:r w:rsidRPr="00D140F9">
        <w:rPr>
          <w:bCs/>
          <w:color w:val="00000A"/>
        </w:rPr>
        <w:t xml:space="preserve"> района Пензенской области от </w:t>
      </w:r>
      <w:r w:rsidRPr="00D140F9">
        <w:rPr>
          <w:bCs/>
          <w:color w:val="000000"/>
        </w:rPr>
        <w:t>18.04.2019  № 142 «Об утверждении административного регламента предоставления муниципальной услуги «Прием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учет»;</w:t>
      </w:r>
    </w:p>
    <w:p w:rsidR="002577FC" w:rsidRPr="00D140F9" w:rsidRDefault="002577FC" w:rsidP="002577FC">
      <w:pPr>
        <w:pStyle w:val="aa"/>
        <w:spacing w:before="0" w:beforeAutospacing="0" w:after="0" w:afterAutospacing="0"/>
        <w:jc w:val="both"/>
        <w:rPr>
          <w:bCs/>
          <w:color w:val="000000"/>
        </w:rPr>
      </w:pPr>
      <w:r w:rsidRPr="00D140F9">
        <w:rPr>
          <w:bCs/>
          <w:color w:val="000000"/>
        </w:rPr>
        <w:t xml:space="preserve">1.3. от 02.08.2022 № 304 «О внесении изменений в постановление администрации </w:t>
      </w:r>
      <w:proofErr w:type="spellStart"/>
      <w:r w:rsidRPr="00D140F9">
        <w:rPr>
          <w:bCs/>
          <w:color w:val="000000"/>
        </w:rPr>
        <w:t>Камешкирского</w:t>
      </w:r>
      <w:proofErr w:type="spellEnd"/>
      <w:r w:rsidRPr="00D140F9">
        <w:rPr>
          <w:bCs/>
          <w:color w:val="000000"/>
        </w:rPr>
        <w:t xml:space="preserve"> района Пензенской области от 18.04.2019  № 142 «Об утверждении </w:t>
      </w:r>
      <w:r w:rsidRPr="00D140F9">
        <w:rPr>
          <w:bCs/>
          <w:color w:val="000000"/>
        </w:rPr>
        <w:lastRenderedPageBreak/>
        <w:t>административного регламента предоставления муниципальной услуги «Прием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учет»;</w:t>
      </w:r>
    </w:p>
    <w:p w:rsidR="002577FC" w:rsidRPr="00D140F9" w:rsidRDefault="002577FC" w:rsidP="002577FC">
      <w:pPr>
        <w:pStyle w:val="aa"/>
        <w:spacing w:before="0" w:beforeAutospacing="0" w:after="0" w:afterAutospacing="0"/>
        <w:jc w:val="both"/>
        <w:rPr>
          <w:bCs/>
          <w:color w:val="000000"/>
        </w:rPr>
      </w:pPr>
      <w:r w:rsidRPr="00D140F9">
        <w:rPr>
          <w:bCs/>
          <w:color w:val="000000"/>
        </w:rPr>
        <w:t xml:space="preserve">1.4. от 21.11.2023 № 420 «О внесении изменений в постановление администрации </w:t>
      </w:r>
      <w:proofErr w:type="spellStart"/>
      <w:r w:rsidRPr="00D140F9">
        <w:rPr>
          <w:bCs/>
          <w:color w:val="000000"/>
        </w:rPr>
        <w:t>Камешкирского</w:t>
      </w:r>
      <w:proofErr w:type="spellEnd"/>
      <w:r w:rsidRPr="00D140F9">
        <w:rPr>
          <w:bCs/>
          <w:color w:val="000000"/>
        </w:rPr>
        <w:t xml:space="preserve"> района Пензенской области от 18.04.2019  № 142 «Об утверждении административного регламента предоставления муниципальной услуги «Прием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учет»;</w:t>
      </w:r>
    </w:p>
    <w:p w:rsidR="002577FC" w:rsidRPr="00D140F9" w:rsidRDefault="002577FC" w:rsidP="002577FC">
      <w:pPr>
        <w:pStyle w:val="aa"/>
        <w:spacing w:before="0" w:beforeAutospacing="0" w:after="0" w:afterAutospacing="0"/>
        <w:jc w:val="both"/>
        <w:rPr>
          <w:color w:val="000000"/>
        </w:rPr>
      </w:pPr>
      <w:r w:rsidRPr="00D140F9">
        <w:rPr>
          <w:bCs/>
          <w:color w:val="000000"/>
        </w:rPr>
        <w:t xml:space="preserve">1.5. от 08.05.2024 № 162 «О внесении изменений в постановление администрации </w:t>
      </w:r>
      <w:proofErr w:type="spellStart"/>
      <w:r w:rsidRPr="00D140F9">
        <w:rPr>
          <w:bCs/>
          <w:color w:val="000000"/>
        </w:rPr>
        <w:t>Камешкирского</w:t>
      </w:r>
      <w:proofErr w:type="spellEnd"/>
      <w:r w:rsidRPr="00D140F9">
        <w:rPr>
          <w:bCs/>
          <w:color w:val="000000"/>
        </w:rPr>
        <w:t xml:space="preserve"> района Пензенской области от 18.04.2019  № 142 «Об утверждении административного регламента предоставления муниципальной услуги «Прием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учет»;</w:t>
      </w:r>
    </w:p>
    <w:p w:rsidR="002577FC" w:rsidRPr="00D140F9" w:rsidRDefault="002577FC" w:rsidP="002577FC">
      <w:pPr>
        <w:pStyle w:val="aa"/>
        <w:spacing w:before="0" w:beforeAutospacing="0" w:after="0" w:afterAutospacing="0"/>
        <w:jc w:val="both"/>
        <w:rPr>
          <w:bCs/>
          <w:color w:val="000000"/>
        </w:rPr>
      </w:pPr>
      <w:r w:rsidRPr="00D140F9">
        <w:rPr>
          <w:color w:val="000000"/>
        </w:rPr>
        <w:t xml:space="preserve">1.6. </w:t>
      </w:r>
      <w:r w:rsidRPr="00D140F9">
        <w:rPr>
          <w:bCs/>
          <w:color w:val="000000"/>
        </w:rPr>
        <w:t>от 18.04.19 № 143 «Об утверждении административного регламента предоставления муниципальной услуги «Предоставление информации о  реализации в образовательных организациях программ дошкольного, начального общего, основного общего, среднего общего образования, а также дополнительных общеобразовательных программ»;</w:t>
      </w:r>
    </w:p>
    <w:p w:rsidR="002577FC" w:rsidRPr="00D140F9" w:rsidRDefault="002577FC" w:rsidP="002577FC">
      <w:pPr>
        <w:pStyle w:val="aa"/>
        <w:spacing w:before="0" w:beforeAutospacing="0" w:after="0" w:afterAutospacing="0"/>
        <w:jc w:val="both"/>
        <w:rPr>
          <w:bCs/>
          <w:color w:val="000000"/>
        </w:rPr>
      </w:pPr>
      <w:r w:rsidRPr="00D140F9">
        <w:rPr>
          <w:bCs/>
          <w:color w:val="000000"/>
        </w:rPr>
        <w:t>1.7. от 18.04.19 № 144 «Об утверждении административного регламента предоставления муниципальной услуги «Предоставление информации о результатах сданных экзаменов, тестирования и иных вступительных испытаниях, а также о зачислении в образовательную организацию»;</w:t>
      </w:r>
    </w:p>
    <w:p w:rsidR="002577FC" w:rsidRPr="00D140F9" w:rsidRDefault="002577FC" w:rsidP="002577FC">
      <w:pPr>
        <w:pStyle w:val="aa"/>
        <w:spacing w:before="0" w:beforeAutospacing="0" w:after="0" w:afterAutospacing="0"/>
        <w:rPr>
          <w:bCs/>
          <w:color w:val="000000"/>
        </w:rPr>
      </w:pPr>
      <w:r w:rsidRPr="00D140F9">
        <w:rPr>
          <w:color w:val="000000"/>
        </w:rPr>
        <w:t xml:space="preserve">1.8. </w:t>
      </w:r>
      <w:r w:rsidRPr="00D140F9">
        <w:rPr>
          <w:bCs/>
          <w:color w:val="000000"/>
        </w:rPr>
        <w:t>от 18.04.19 № 145 «Об утверждении административного регламента предоставления муниципальной услуги «Предоставление информации о текущей успеваемости учащегося в образовательной организации, ведение дневника и журнала успеваемости»;</w:t>
      </w:r>
    </w:p>
    <w:p w:rsidR="002577FC" w:rsidRPr="00D140F9" w:rsidRDefault="002577FC" w:rsidP="002577FC">
      <w:pPr>
        <w:pStyle w:val="aa"/>
        <w:spacing w:before="0" w:beforeAutospacing="0" w:after="0" w:afterAutospacing="0"/>
        <w:jc w:val="both"/>
        <w:rPr>
          <w:bCs/>
          <w:color w:val="000000"/>
        </w:rPr>
      </w:pPr>
      <w:r w:rsidRPr="00D140F9">
        <w:rPr>
          <w:bCs/>
          <w:color w:val="000000"/>
        </w:rPr>
        <w:t>1.9. от 18.04.19 № 146 «Об утверждении административного регламента предоставления муниципальной услуги «Предоставление информации 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графиках»;</w:t>
      </w:r>
    </w:p>
    <w:p w:rsidR="002577FC" w:rsidRPr="00D140F9" w:rsidRDefault="002577FC" w:rsidP="002577FC">
      <w:pPr>
        <w:pStyle w:val="aa"/>
        <w:spacing w:before="0" w:beforeAutospacing="0" w:after="0" w:afterAutospacing="0"/>
        <w:jc w:val="both"/>
        <w:rPr>
          <w:bCs/>
          <w:color w:val="000000"/>
        </w:rPr>
      </w:pPr>
      <w:r w:rsidRPr="00D140F9">
        <w:rPr>
          <w:bCs/>
          <w:color w:val="000000"/>
        </w:rPr>
        <w:t>1.10.</w:t>
      </w:r>
      <w:r w:rsidRPr="00D140F9">
        <w:rPr>
          <w:rFonts w:ascii="Arial" w:hAnsi="Arial" w:cs="Arial"/>
          <w:b/>
          <w:bCs/>
          <w:color w:val="000000"/>
        </w:rPr>
        <w:t xml:space="preserve"> </w:t>
      </w:r>
      <w:r w:rsidRPr="00D140F9">
        <w:rPr>
          <w:bCs/>
          <w:color w:val="000000"/>
        </w:rPr>
        <w:t xml:space="preserve">от 18.04.19 № 147 «Об утверждении административного регламента предоставления муниципальной услуги «Предоставление информации о порядке проведения государственной итоговой аттестации </w:t>
      </w:r>
      <w:proofErr w:type="gramStart"/>
      <w:r w:rsidRPr="00D140F9">
        <w:rPr>
          <w:bCs/>
          <w:color w:val="000000"/>
        </w:rPr>
        <w:t>обучающихся</w:t>
      </w:r>
      <w:proofErr w:type="gramEnd"/>
      <w:r w:rsidRPr="00D140F9">
        <w:rPr>
          <w:bCs/>
          <w:color w:val="000000"/>
        </w:rPr>
        <w:t>, освоивших основные и дополнительные общеобразовательные (за исключением дошкольных) и профессиональные образовательные программы»;</w:t>
      </w:r>
    </w:p>
    <w:p w:rsidR="002577FC" w:rsidRPr="00D140F9" w:rsidRDefault="002577FC" w:rsidP="002577FC">
      <w:pPr>
        <w:pStyle w:val="aa"/>
        <w:spacing w:before="0" w:beforeAutospacing="0" w:after="0" w:afterAutospacing="0"/>
        <w:jc w:val="both"/>
        <w:rPr>
          <w:bCs/>
          <w:color w:val="000000"/>
        </w:rPr>
      </w:pPr>
      <w:r w:rsidRPr="00D140F9">
        <w:rPr>
          <w:bCs/>
          <w:color w:val="000000"/>
        </w:rPr>
        <w:t>1.11. от 18.04.19 № 148 «Об утверждении административного регламента предоставления муниципальной услуги «Предоставление информации из федеральной базы данных о результатах единого государственного экзамена»;</w:t>
      </w:r>
    </w:p>
    <w:p w:rsidR="002577FC" w:rsidRPr="00D140F9" w:rsidRDefault="002577FC" w:rsidP="002577FC">
      <w:pPr>
        <w:pStyle w:val="aa"/>
        <w:spacing w:before="0" w:beforeAutospacing="0" w:after="0" w:afterAutospacing="0"/>
        <w:jc w:val="both"/>
        <w:rPr>
          <w:bCs/>
          <w:color w:val="000000"/>
        </w:rPr>
      </w:pPr>
      <w:r w:rsidRPr="00D140F9">
        <w:rPr>
          <w:bCs/>
          <w:color w:val="000000"/>
        </w:rPr>
        <w:t>1.12. от 18.04.19 № 149 «Об утверждении административного регламента предоставления муниципальной услуги «Предоставление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мероприятий»;</w:t>
      </w:r>
    </w:p>
    <w:p w:rsidR="002577FC" w:rsidRPr="00D140F9" w:rsidRDefault="002577FC" w:rsidP="002577FC">
      <w:pPr>
        <w:pStyle w:val="aa"/>
        <w:spacing w:before="0" w:beforeAutospacing="0" w:after="0" w:afterAutospacing="0"/>
        <w:jc w:val="both"/>
        <w:rPr>
          <w:bCs/>
          <w:color w:val="000000"/>
        </w:rPr>
      </w:pPr>
      <w:r w:rsidRPr="00D140F9">
        <w:rPr>
          <w:bCs/>
          <w:color w:val="000000"/>
        </w:rPr>
        <w:t>1.13. от 18.04.19 № 150 «Об утверждении административного регламента предоставления муниципальной услуги «Предоставление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правах»;</w:t>
      </w:r>
    </w:p>
    <w:p w:rsidR="002577FC" w:rsidRPr="00D140F9" w:rsidRDefault="002577FC" w:rsidP="002577FC">
      <w:pPr>
        <w:pStyle w:val="aa"/>
        <w:spacing w:before="0" w:beforeAutospacing="0" w:after="0" w:afterAutospacing="0"/>
        <w:jc w:val="both"/>
        <w:rPr>
          <w:bCs/>
          <w:color w:val="000000"/>
        </w:rPr>
      </w:pPr>
      <w:r w:rsidRPr="00D140F9">
        <w:rPr>
          <w:bCs/>
          <w:color w:val="000000"/>
        </w:rPr>
        <w:t>1.14. от 18.04.19 № 151 «Об утверждении административного регламента предоставления муниципальной услуги «Предоставление доступа к справочно-поисковому аппарату библиотек и базам данных муниципальных библиотек»;</w:t>
      </w:r>
    </w:p>
    <w:p w:rsidR="002577FC" w:rsidRPr="00D140F9" w:rsidRDefault="002577FC" w:rsidP="002577FC">
      <w:pPr>
        <w:pStyle w:val="aa"/>
        <w:spacing w:before="0" w:beforeAutospacing="0" w:after="0" w:afterAutospacing="0"/>
        <w:jc w:val="both"/>
        <w:rPr>
          <w:bCs/>
          <w:color w:val="000000"/>
        </w:rPr>
      </w:pPr>
      <w:r w:rsidRPr="00D140F9">
        <w:rPr>
          <w:bCs/>
          <w:color w:val="000000"/>
        </w:rPr>
        <w:lastRenderedPageBreak/>
        <w:t>1.15. от 18.04.19 № 152 «Об утверждении административного регламента предоставления муниципальной услуги «Предоставление информации о проведении ярмарок, выставок народного творчества, ремесел на территории муниципального образования»;</w:t>
      </w:r>
    </w:p>
    <w:p w:rsidR="002577FC" w:rsidRPr="00D140F9" w:rsidRDefault="002577FC" w:rsidP="002577FC">
      <w:pPr>
        <w:pStyle w:val="aa"/>
        <w:spacing w:before="0" w:beforeAutospacing="0" w:after="0" w:afterAutospacing="0"/>
        <w:jc w:val="both"/>
        <w:rPr>
          <w:bCs/>
          <w:color w:val="000000"/>
        </w:rPr>
      </w:pPr>
      <w:r w:rsidRPr="00D140F9">
        <w:rPr>
          <w:bCs/>
          <w:color w:val="000000"/>
        </w:rPr>
        <w:t>1.16. от 18.04.19 № 153 «Об утверждении административного регламента предоставления муниципальной услуги «Запись на обзорные, тематические и интерактивные экскурсии».</w:t>
      </w:r>
    </w:p>
    <w:p w:rsidR="002577FC" w:rsidRPr="00D140F9" w:rsidRDefault="002577FC" w:rsidP="002577FC">
      <w:pPr>
        <w:jc w:val="both"/>
        <w:rPr>
          <w:color w:val="000000"/>
          <w:sz w:val="24"/>
          <w:szCs w:val="24"/>
        </w:rPr>
      </w:pPr>
      <w:r w:rsidRPr="00D140F9">
        <w:rPr>
          <w:bCs/>
          <w:color w:val="000000"/>
          <w:sz w:val="24"/>
          <w:szCs w:val="24"/>
        </w:rPr>
        <w:t>2.</w:t>
      </w:r>
      <w:r w:rsidRPr="00D140F9">
        <w:rPr>
          <w:color w:val="000000"/>
          <w:sz w:val="24"/>
          <w:szCs w:val="24"/>
        </w:rPr>
        <w:t>Опубликовать настоящее постановление в информационном бюллетене «</w:t>
      </w:r>
      <w:proofErr w:type="spellStart"/>
      <w:r w:rsidRPr="00D140F9">
        <w:rPr>
          <w:color w:val="000000"/>
          <w:sz w:val="24"/>
          <w:szCs w:val="24"/>
        </w:rPr>
        <w:t>Камешкирский</w:t>
      </w:r>
      <w:proofErr w:type="spellEnd"/>
      <w:r w:rsidRPr="00D140F9">
        <w:rPr>
          <w:color w:val="000000"/>
          <w:sz w:val="24"/>
          <w:szCs w:val="24"/>
        </w:rPr>
        <w:t xml:space="preserve"> вестник».</w:t>
      </w:r>
    </w:p>
    <w:p w:rsidR="002577FC" w:rsidRPr="00D140F9" w:rsidRDefault="002577FC" w:rsidP="002577FC">
      <w:pPr>
        <w:jc w:val="both"/>
        <w:rPr>
          <w:color w:val="000000"/>
          <w:sz w:val="24"/>
          <w:szCs w:val="24"/>
        </w:rPr>
      </w:pPr>
      <w:r w:rsidRPr="00D140F9">
        <w:rPr>
          <w:color w:val="000000"/>
          <w:sz w:val="24"/>
          <w:szCs w:val="24"/>
        </w:rPr>
        <w:t>3.Настоящее постановление вступает в силу на следующий день после дня его официального опубликования.</w:t>
      </w:r>
    </w:p>
    <w:p w:rsidR="002577FC" w:rsidRPr="00D140F9" w:rsidRDefault="002577FC" w:rsidP="002577FC">
      <w:pPr>
        <w:jc w:val="both"/>
        <w:rPr>
          <w:color w:val="000000"/>
          <w:sz w:val="24"/>
          <w:szCs w:val="24"/>
        </w:rPr>
      </w:pPr>
      <w:r w:rsidRPr="00D140F9">
        <w:rPr>
          <w:color w:val="000000"/>
          <w:sz w:val="24"/>
          <w:szCs w:val="24"/>
        </w:rPr>
        <w:t>4.</w:t>
      </w:r>
      <w:proofErr w:type="gramStart"/>
      <w:r w:rsidRPr="00D140F9">
        <w:rPr>
          <w:color w:val="000000"/>
          <w:sz w:val="24"/>
          <w:szCs w:val="24"/>
        </w:rPr>
        <w:t>Контроль за</w:t>
      </w:r>
      <w:proofErr w:type="gramEnd"/>
      <w:r w:rsidRPr="00D140F9">
        <w:rPr>
          <w:color w:val="000000"/>
          <w:sz w:val="24"/>
          <w:szCs w:val="24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 w:rsidRPr="00D140F9">
        <w:rPr>
          <w:color w:val="000000"/>
          <w:sz w:val="24"/>
          <w:szCs w:val="24"/>
        </w:rPr>
        <w:t>Камешкирского</w:t>
      </w:r>
      <w:proofErr w:type="spellEnd"/>
      <w:r w:rsidRPr="00D140F9">
        <w:rPr>
          <w:color w:val="000000"/>
          <w:sz w:val="24"/>
          <w:szCs w:val="24"/>
        </w:rPr>
        <w:t xml:space="preserve"> района Пензенской области.</w:t>
      </w:r>
    </w:p>
    <w:p w:rsidR="002577FC" w:rsidRPr="00D140F9" w:rsidRDefault="002577FC" w:rsidP="002577FC">
      <w:pPr>
        <w:ind w:firstLine="567"/>
        <w:jc w:val="both"/>
        <w:rPr>
          <w:b/>
          <w:bCs/>
          <w:color w:val="000000"/>
          <w:sz w:val="24"/>
          <w:szCs w:val="24"/>
        </w:rPr>
      </w:pPr>
      <w:r w:rsidRPr="00D140F9">
        <w:rPr>
          <w:b/>
          <w:bCs/>
          <w:color w:val="000000"/>
          <w:sz w:val="24"/>
          <w:szCs w:val="24"/>
        </w:rPr>
        <w:t> </w:t>
      </w:r>
    </w:p>
    <w:p w:rsidR="002577FC" w:rsidRPr="00D140F9" w:rsidRDefault="002577FC" w:rsidP="002577FC">
      <w:pPr>
        <w:ind w:firstLine="567"/>
        <w:rPr>
          <w:color w:val="000000"/>
          <w:sz w:val="24"/>
          <w:szCs w:val="24"/>
        </w:rPr>
      </w:pPr>
      <w:r w:rsidRPr="00D140F9">
        <w:rPr>
          <w:color w:val="000000"/>
          <w:sz w:val="24"/>
          <w:szCs w:val="24"/>
        </w:rPr>
        <w:t xml:space="preserve">Глава </w:t>
      </w:r>
    </w:p>
    <w:p w:rsidR="002577FC" w:rsidRDefault="002577FC" w:rsidP="002577FC">
      <w:pPr>
        <w:ind w:firstLine="567"/>
        <w:rPr>
          <w:color w:val="000000"/>
          <w:sz w:val="24"/>
          <w:szCs w:val="24"/>
        </w:rPr>
      </w:pPr>
      <w:proofErr w:type="spellStart"/>
      <w:r w:rsidRPr="00D140F9">
        <w:rPr>
          <w:color w:val="000000"/>
          <w:sz w:val="24"/>
          <w:szCs w:val="24"/>
        </w:rPr>
        <w:t>Камешкирского</w:t>
      </w:r>
      <w:proofErr w:type="spellEnd"/>
      <w:r w:rsidRPr="00D140F9">
        <w:rPr>
          <w:color w:val="000000"/>
          <w:sz w:val="24"/>
          <w:szCs w:val="24"/>
        </w:rPr>
        <w:t xml:space="preserve"> района                                                        </w:t>
      </w:r>
      <w:proofErr w:type="spellStart"/>
      <w:r w:rsidRPr="00D140F9">
        <w:rPr>
          <w:color w:val="000000"/>
          <w:sz w:val="24"/>
          <w:szCs w:val="24"/>
        </w:rPr>
        <w:t>О.Н.Белянина</w:t>
      </w:r>
      <w:proofErr w:type="spellEnd"/>
    </w:p>
    <w:p w:rsidR="007A5230" w:rsidRDefault="007A5230" w:rsidP="002577FC">
      <w:pPr>
        <w:ind w:firstLine="567"/>
        <w:rPr>
          <w:color w:val="000000"/>
          <w:sz w:val="24"/>
          <w:szCs w:val="24"/>
        </w:rPr>
      </w:pPr>
    </w:p>
    <w:p w:rsidR="007A5230" w:rsidRDefault="007A5230" w:rsidP="002577FC">
      <w:pPr>
        <w:ind w:firstLine="567"/>
        <w:rPr>
          <w:color w:val="000000"/>
          <w:sz w:val="24"/>
          <w:szCs w:val="24"/>
        </w:rPr>
      </w:pPr>
    </w:p>
    <w:p w:rsidR="007A5230" w:rsidRPr="00A04835" w:rsidRDefault="007A5230" w:rsidP="007A523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7A5230" w:rsidRPr="00A04835" w:rsidRDefault="007A5230" w:rsidP="007A523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1D6A03EE" wp14:editId="07259562">
            <wp:simplePos x="0" y="0"/>
            <wp:positionH relativeFrom="column">
              <wp:posOffset>2628900</wp:posOffset>
            </wp:positionH>
            <wp:positionV relativeFrom="paragraph">
              <wp:posOffset>59055</wp:posOffset>
            </wp:positionV>
            <wp:extent cx="864235" cy="1059180"/>
            <wp:effectExtent l="0" t="0" r="0" b="7620"/>
            <wp:wrapSquare wrapText="right"/>
            <wp:docPr id="11" name="Рисунок 1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5230" w:rsidRPr="00A04835" w:rsidRDefault="007A5230" w:rsidP="007A523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A5230" w:rsidRPr="00A04835" w:rsidRDefault="007A5230" w:rsidP="007A523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A5230" w:rsidRPr="00A04835" w:rsidRDefault="007A5230" w:rsidP="007A523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A5230" w:rsidRPr="00A04835" w:rsidRDefault="007A5230" w:rsidP="007A523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A5230" w:rsidRPr="00A04835" w:rsidRDefault="007A5230" w:rsidP="007A523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A5230" w:rsidRPr="00A04835" w:rsidRDefault="007A5230" w:rsidP="007A523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7A5230" w:rsidRPr="00A04835" w:rsidTr="00E27ADC">
        <w:tc>
          <w:tcPr>
            <w:tcW w:w="9600" w:type="dxa"/>
          </w:tcPr>
          <w:p w:rsidR="007A5230" w:rsidRPr="00A04835" w:rsidRDefault="007A5230" w:rsidP="00E27AD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7A5230" w:rsidRPr="00A04835" w:rsidTr="00E27ADC">
        <w:trPr>
          <w:trHeight w:val="397"/>
        </w:trPr>
        <w:tc>
          <w:tcPr>
            <w:tcW w:w="9600" w:type="dxa"/>
          </w:tcPr>
          <w:p w:rsidR="007A5230" w:rsidRPr="00A04835" w:rsidRDefault="007A5230" w:rsidP="00E27AD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7A5230" w:rsidRPr="00A04835" w:rsidTr="00E27ADC">
        <w:trPr>
          <w:trHeight w:val="314"/>
        </w:trPr>
        <w:tc>
          <w:tcPr>
            <w:tcW w:w="9600" w:type="dxa"/>
          </w:tcPr>
          <w:p w:rsidR="007A5230" w:rsidRPr="00A04835" w:rsidRDefault="007A5230" w:rsidP="00E27AD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A5230" w:rsidRPr="00A04835" w:rsidTr="00E27ADC">
        <w:trPr>
          <w:trHeight w:val="548"/>
        </w:trPr>
        <w:tc>
          <w:tcPr>
            <w:tcW w:w="9600" w:type="dxa"/>
            <w:vAlign w:val="center"/>
          </w:tcPr>
          <w:p w:rsidR="007A5230" w:rsidRPr="00A04835" w:rsidRDefault="007A5230" w:rsidP="00E27AD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7A5230" w:rsidRPr="00A04835" w:rsidTr="00E27ADC">
        <w:trPr>
          <w:trHeight w:val="212"/>
        </w:trPr>
        <w:tc>
          <w:tcPr>
            <w:tcW w:w="9600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7A5230" w:rsidRPr="00A04835" w:rsidTr="00E27ADC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7A5230" w:rsidRPr="00A04835" w:rsidRDefault="007A5230" w:rsidP="00E27ADC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7A5230" w:rsidRPr="00A04835" w:rsidRDefault="007A5230" w:rsidP="00E27ADC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26.07.2024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7A5230" w:rsidRPr="00A04835" w:rsidRDefault="007A5230" w:rsidP="00E27ADC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7A5230" w:rsidRPr="00A04835" w:rsidRDefault="007A5230" w:rsidP="00E27ADC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268</w:t>
                  </w:r>
                </w:p>
              </w:tc>
            </w:tr>
            <w:tr w:rsidR="007A5230" w:rsidRPr="00A04835" w:rsidTr="00E27ADC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A5230" w:rsidRPr="00A04835" w:rsidRDefault="007A5230" w:rsidP="00E27ADC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proofErr w:type="spellStart"/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7A5230" w:rsidRPr="00A04835" w:rsidRDefault="007A5230" w:rsidP="00E27AD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7A5230" w:rsidRDefault="007A5230" w:rsidP="007A5230"/>
    <w:p w:rsidR="007A5230" w:rsidRPr="002275BF" w:rsidRDefault="007A5230" w:rsidP="007A5230"/>
    <w:p w:rsidR="007A5230" w:rsidRPr="002275BF" w:rsidRDefault="007A5230" w:rsidP="007A5230"/>
    <w:p w:rsidR="007A5230" w:rsidRPr="007A5230" w:rsidRDefault="007A5230" w:rsidP="007A5230">
      <w:pPr>
        <w:spacing w:before="240" w:after="60"/>
        <w:ind w:firstLine="567"/>
        <w:jc w:val="center"/>
        <w:rPr>
          <w:color w:val="000000"/>
          <w:sz w:val="24"/>
          <w:szCs w:val="24"/>
        </w:rPr>
      </w:pPr>
      <w:bookmarkStart w:id="0" w:name="_GoBack"/>
      <w:r w:rsidRPr="007A5230">
        <w:rPr>
          <w:b/>
          <w:bCs/>
          <w:color w:val="000000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7A5230">
        <w:rPr>
          <w:b/>
          <w:bCs/>
          <w:color w:val="000000"/>
          <w:sz w:val="24"/>
          <w:szCs w:val="24"/>
        </w:rPr>
        <w:t>Камешкирского</w:t>
      </w:r>
      <w:proofErr w:type="spellEnd"/>
      <w:r w:rsidRPr="007A5230">
        <w:rPr>
          <w:b/>
          <w:bCs/>
          <w:color w:val="000000"/>
          <w:sz w:val="24"/>
          <w:szCs w:val="24"/>
        </w:rPr>
        <w:t xml:space="preserve"> района Пензенской области от 31.05.2024 № 195 «Об утверждении перечня должностей муниципальной службы в </w:t>
      </w:r>
      <w:proofErr w:type="spellStart"/>
      <w:r w:rsidRPr="007A5230">
        <w:rPr>
          <w:b/>
          <w:bCs/>
          <w:color w:val="000000"/>
          <w:sz w:val="24"/>
          <w:szCs w:val="24"/>
        </w:rPr>
        <w:t>Камешкирском</w:t>
      </w:r>
      <w:proofErr w:type="spellEnd"/>
      <w:r w:rsidRPr="007A5230">
        <w:rPr>
          <w:b/>
          <w:bCs/>
          <w:color w:val="000000"/>
          <w:sz w:val="24"/>
          <w:szCs w:val="24"/>
        </w:rPr>
        <w:t xml:space="preserve"> районе Пензенской области, исполнение должностных обязанностей по которым связано с использованием сведений, составляющих государственную тайну, при назначении на которые конкурс не проводится»</w:t>
      </w:r>
      <w:bookmarkEnd w:id="0"/>
    </w:p>
    <w:p w:rsidR="007A5230" w:rsidRPr="007A5230" w:rsidRDefault="007A5230" w:rsidP="007A5230">
      <w:pPr>
        <w:ind w:firstLine="567"/>
        <w:jc w:val="both"/>
        <w:rPr>
          <w:color w:val="000000"/>
          <w:sz w:val="24"/>
          <w:szCs w:val="24"/>
        </w:rPr>
      </w:pPr>
      <w:r w:rsidRPr="007A5230">
        <w:rPr>
          <w:b/>
          <w:bCs/>
          <w:i/>
          <w:iCs/>
          <w:color w:val="000000"/>
          <w:sz w:val="24"/>
          <w:szCs w:val="24"/>
        </w:rPr>
        <w:t> </w:t>
      </w:r>
    </w:p>
    <w:p w:rsidR="007A5230" w:rsidRPr="007A5230" w:rsidRDefault="007A5230" w:rsidP="007A5230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7A5230">
        <w:rPr>
          <w:color w:val="000000"/>
          <w:sz w:val="24"/>
          <w:szCs w:val="24"/>
        </w:rPr>
        <w:t>В соответствии с Федеральным законом от 02.03.2007 № 25-ФЗ «О муниципальной службе в Российской Федерации» (с последующими изменениями),</w:t>
      </w:r>
      <w:r w:rsidRPr="007A5230">
        <w:rPr>
          <w:b/>
          <w:bCs/>
          <w:i/>
          <w:iCs/>
          <w:color w:val="000000"/>
          <w:sz w:val="24"/>
          <w:szCs w:val="24"/>
        </w:rPr>
        <w:t> </w:t>
      </w:r>
      <w:r w:rsidRPr="007A5230">
        <w:rPr>
          <w:color w:val="000000"/>
          <w:sz w:val="24"/>
          <w:szCs w:val="24"/>
        </w:rPr>
        <w:t xml:space="preserve">Законом Пензенской области от 24.04.2024 № 4208-ЗПО «О муниципальной службе в Пензенской области» (с последующими изменениями), Порядком проведения конкурса на замещение вакантной </w:t>
      </w:r>
      <w:r w:rsidRPr="007A5230">
        <w:rPr>
          <w:color w:val="000000"/>
          <w:sz w:val="24"/>
          <w:szCs w:val="24"/>
        </w:rPr>
        <w:lastRenderedPageBreak/>
        <w:t xml:space="preserve">должности муниципальной службы в органах местного самоуправления </w:t>
      </w:r>
      <w:proofErr w:type="spellStart"/>
      <w:r w:rsidRPr="007A5230">
        <w:rPr>
          <w:color w:val="000000"/>
          <w:sz w:val="24"/>
          <w:szCs w:val="24"/>
        </w:rPr>
        <w:t>Камешкирского</w:t>
      </w:r>
      <w:proofErr w:type="spellEnd"/>
      <w:r w:rsidRPr="007A5230">
        <w:rPr>
          <w:color w:val="000000"/>
          <w:sz w:val="24"/>
          <w:szCs w:val="24"/>
        </w:rPr>
        <w:t xml:space="preserve"> района Пензенской области, утвержденный решением Собрания представителей </w:t>
      </w:r>
      <w:proofErr w:type="spellStart"/>
      <w:r w:rsidRPr="007A5230">
        <w:rPr>
          <w:color w:val="000000"/>
          <w:sz w:val="24"/>
          <w:szCs w:val="24"/>
        </w:rPr>
        <w:t>Камешкирского</w:t>
      </w:r>
      <w:proofErr w:type="spellEnd"/>
      <w:r w:rsidRPr="007A5230">
        <w:rPr>
          <w:color w:val="000000"/>
          <w:sz w:val="24"/>
          <w:szCs w:val="24"/>
        </w:rPr>
        <w:t xml:space="preserve"> района Пензенской области </w:t>
      </w:r>
      <w:hyperlink r:id="rId12" w:tgtFrame="_blank" w:history="1">
        <w:r w:rsidRPr="007A5230">
          <w:rPr>
            <w:color w:val="000000" w:themeColor="text1"/>
            <w:sz w:val="24"/>
            <w:szCs w:val="24"/>
          </w:rPr>
          <w:t>от 25.08.2015 № 617-67</w:t>
        </w:r>
        <w:proofErr w:type="gramEnd"/>
        <w:r w:rsidRPr="007A5230">
          <w:rPr>
            <w:color w:val="000000" w:themeColor="text1"/>
            <w:sz w:val="24"/>
            <w:szCs w:val="24"/>
          </w:rPr>
          <w:t>/3</w:t>
        </w:r>
      </w:hyperlink>
      <w:r w:rsidRPr="007A5230">
        <w:rPr>
          <w:color w:val="000000" w:themeColor="text1"/>
          <w:sz w:val="24"/>
          <w:szCs w:val="24"/>
        </w:rPr>
        <w:t>, руководствуясь </w:t>
      </w:r>
      <w:hyperlink r:id="rId13" w:tgtFrame="_blank" w:history="1">
        <w:r w:rsidRPr="007A5230">
          <w:rPr>
            <w:color w:val="000000" w:themeColor="text1"/>
            <w:sz w:val="24"/>
            <w:szCs w:val="24"/>
          </w:rPr>
          <w:t xml:space="preserve">Уставом </w:t>
        </w:r>
        <w:proofErr w:type="spellStart"/>
        <w:r w:rsidRPr="007A5230">
          <w:rPr>
            <w:color w:val="000000" w:themeColor="text1"/>
            <w:sz w:val="24"/>
            <w:szCs w:val="24"/>
          </w:rPr>
          <w:t>Камешкирского</w:t>
        </w:r>
        <w:proofErr w:type="spellEnd"/>
        <w:r w:rsidRPr="007A5230">
          <w:rPr>
            <w:color w:val="000000" w:themeColor="text1"/>
            <w:sz w:val="24"/>
            <w:szCs w:val="24"/>
          </w:rPr>
          <w:t xml:space="preserve"> района Пензенской области</w:t>
        </w:r>
      </w:hyperlink>
      <w:r w:rsidRPr="007A5230">
        <w:rPr>
          <w:color w:val="000000" w:themeColor="text1"/>
          <w:sz w:val="24"/>
          <w:szCs w:val="24"/>
        </w:rPr>
        <w:t>, а</w:t>
      </w:r>
      <w:r w:rsidRPr="007A5230">
        <w:rPr>
          <w:color w:val="000000"/>
          <w:sz w:val="24"/>
          <w:szCs w:val="24"/>
        </w:rPr>
        <w:t xml:space="preserve">дминистрация </w:t>
      </w:r>
      <w:proofErr w:type="spellStart"/>
      <w:r w:rsidRPr="007A5230">
        <w:rPr>
          <w:color w:val="000000"/>
          <w:sz w:val="24"/>
          <w:szCs w:val="24"/>
        </w:rPr>
        <w:t>Камешкирского</w:t>
      </w:r>
      <w:proofErr w:type="spellEnd"/>
      <w:r w:rsidRPr="007A5230">
        <w:rPr>
          <w:color w:val="000000"/>
          <w:sz w:val="24"/>
          <w:szCs w:val="24"/>
        </w:rPr>
        <w:t xml:space="preserve"> района Пензенской области </w:t>
      </w:r>
    </w:p>
    <w:p w:rsidR="007A5230" w:rsidRPr="007A5230" w:rsidRDefault="007A5230" w:rsidP="007A5230">
      <w:pPr>
        <w:ind w:firstLine="567"/>
        <w:jc w:val="center"/>
        <w:rPr>
          <w:color w:val="000000"/>
          <w:sz w:val="24"/>
          <w:szCs w:val="24"/>
        </w:rPr>
      </w:pPr>
      <w:r w:rsidRPr="007A5230">
        <w:rPr>
          <w:color w:val="000000"/>
          <w:sz w:val="24"/>
          <w:szCs w:val="24"/>
        </w:rPr>
        <w:t>ПОСТАНОВЛЯЕТ:</w:t>
      </w:r>
    </w:p>
    <w:p w:rsidR="007A5230" w:rsidRPr="007A5230" w:rsidRDefault="007A5230" w:rsidP="007A5230">
      <w:pPr>
        <w:ind w:firstLine="567"/>
        <w:jc w:val="both"/>
        <w:rPr>
          <w:color w:val="000000"/>
          <w:sz w:val="24"/>
          <w:szCs w:val="24"/>
        </w:rPr>
      </w:pPr>
      <w:r w:rsidRPr="007A5230">
        <w:rPr>
          <w:b/>
          <w:bCs/>
          <w:i/>
          <w:iCs/>
          <w:color w:val="000000"/>
          <w:sz w:val="24"/>
          <w:szCs w:val="24"/>
        </w:rPr>
        <w:t> </w:t>
      </w:r>
    </w:p>
    <w:p w:rsidR="007A5230" w:rsidRPr="007A5230" w:rsidRDefault="007A5230" w:rsidP="007A5230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7A5230">
        <w:rPr>
          <w:rFonts w:ascii="Times New Roman" w:hAnsi="Times New Roman"/>
          <w:color w:val="000000"/>
          <w:sz w:val="24"/>
          <w:szCs w:val="24"/>
        </w:rPr>
        <w:t xml:space="preserve">Внести в постановление </w:t>
      </w:r>
      <w:r w:rsidRPr="007A5230">
        <w:rPr>
          <w:rFonts w:ascii="Times New Roman" w:hAnsi="Times New Roman"/>
          <w:bCs/>
          <w:color w:val="000000"/>
          <w:sz w:val="24"/>
          <w:szCs w:val="24"/>
        </w:rPr>
        <w:t xml:space="preserve">администрации </w:t>
      </w:r>
      <w:proofErr w:type="spellStart"/>
      <w:r w:rsidRPr="007A5230">
        <w:rPr>
          <w:rFonts w:ascii="Times New Roman" w:hAnsi="Times New Roman"/>
          <w:bCs/>
          <w:color w:val="000000"/>
          <w:sz w:val="24"/>
          <w:szCs w:val="24"/>
        </w:rPr>
        <w:t>Камешкирского</w:t>
      </w:r>
      <w:proofErr w:type="spellEnd"/>
      <w:r w:rsidRPr="007A5230">
        <w:rPr>
          <w:rFonts w:ascii="Times New Roman" w:hAnsi="Times New Roman"/>
          <w:bCs/>
          <w:color w:val="000000"/>
          <w:sz w:val="24"/>
          <w:szCs w:val="24"/>
        </w:rPr>
        <w:t xml:space="preserve"> района Пензенской области от 31.05.2024 № 195 «Об утверждении перечня должностей муниципальной службы в </w:t>
      </w:r>
      <w:proofErr w:type="spellStart"/>
      <w:r w:rsidRPr="007A5230">
        <w:rPr>
          <w:rFonts w:ascii="Times New Roman" w:hAnsi="Times New Roman"/>
          <w:bCs/>
          <w:color w:val="000000"/>
          <w:sz w:val="24"/>
          <w:szCs w:val="24"/>
        </w:rPr>
        <w:t>Камешкирском</w:t>
      </w:r>
      <w:proofErr w:type="spellEnd"/>
      <w:r w:rsidRPr="007A5230">
        <w:rPr>
          <w:rFonts w:ascii="Times New Roman" w:hAnsi="Times New Roman"/>
          <w:bCs/>
          <w:color w:val="000000"/>
          <w:sz w:val="24"/>
          <w:szCs w:val="24"/>
        </w:rPr>
        <w:t xml:space="preserve"> районе Пензенской области, исполнение должностных обязанностей по которым связано с использованием сведений, составляющих государственную тайну, при назначении на которые конкурс не проводится» (далее-постановление) изменение, изложив приложение к постановлению в редакции, согласно приложения к настоящему постановлению.</w:t>
      </w:r>
      <w:proofErr w:type="gramEnd"/>
    </w:p>
    <w:p w:rsidR="007A5230" w:rsidRPr="007A5230" w:rsidRDefault="007A5230" w:rsidP="007A5230">
      <w:pPr>
        <w:jc w:val="both"/>
        <w:rPr>
          <w:color w:val="000000"/>
          <w:sz w:val="24"/>
          <w:szCs w:val="24"/>
        </w:rPr>
      </w:pPr>
      <w:r w:rsidRPr="007A5230">
        <w:rPr>
          <w:color w:val="000000"/>
          <w:sz w:val="24"/>
          <w:szCs w:val="24"/>
        </w:rPr>
        <w:t>2.Опубликовать настоящее постановление в информационном бюллетене «</w:t>
      </w:r>
      <w:proofErr w:type="spellStart"/>
      <w:r w:rsidRPr="007A5230">
        <w:rPr>
          <w:color w:val="000000"/>
          <w:sz w:val="24"/>
          <w:szCs w:val="24"/>
        </w:rPr>
        <w:t>Камешкирский</w:t>
      </w:r>
      <w:proofErr w:type="spellEnd"/>
      <w:r w:rsidRPr="007A5230">
        <w:rPr>
          <w:color w:val="000000"/>
          <w:sz w:val="24"/>
          <w:szCs w:val="24"/>
        </w:rPr>
        <w:t xml:space="preserve"> вестник».</w:t>
      </w:r>
    </w:p>
    <w:p w:rsidR="007A5230" w:rsidRPr="007A5230" w:rsidRDefault="007A5230" w:rsidP="007A5230">
      <w:pPr>
        <w:jc w:val="both"/>
        <w:rPr>
          <w:color w:val="000000"/>
          <w:sz w:val="24"/>
          <w:szCs w:val="24"/>
        </w:rPr>
      </w:pPr>
      <w:r w:rsidRPr="007A5230">
        <w:rPr>
          <w:color w:val="000000"/>
          <w:sz w:val="24"/>
          <w:szCs w:val="24"/>
        </w:rPr>
        <w:t>3.Настоящее постановление вступает в силу на следующий день после дня его официального опубликования.</w:t>
      </w:r>
    </w:p>
    <w:p w:rsidR="007A5230" w:rsidRPr="007A5230" w:rsidRDefault="007A5230" w:rsidP="007A5230">
      <w:pPr>
        <w:jc w:val="both"/>
        <w:rPr>
          <w:color w:val="000000"/>
          <w:sz w:val="24"/>
          <w:szCs w:val="24"/>
        </w:rPr>
      </w:pPr>
      <w:r w:rsidRPr="007A5230">
        <w:rPr>
          <w:color w:val="000000"/>
          <w:sz w:val="24"/>
          <w:szCs w:val="24"/>
        </w:rPr>
        <w:t>4.</w:t>
      </w:r>
      <w:proofErr w:type="gramStart"/>
      <w:r w:rsidRPr="007A5230">
        <w:rPr>
          <w:color w:val="000000"/>
          <w:sz w:val="24"/>
          <w:szCs w:val="24"/>
        </w:rPr>
        <w:t>Контроль за</w:t>
      </w:r>
      <w:proofErr w:type="gramEnd"/>
      <w:r w:rsidRPr="007A5230">
        <w:rPr>
          <w:color w:val="000000"/>
          <w:sz w:val="24"/>
          <w:szCs w:val="24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 w:rsidRPr="007A5230">
        <w:rPr>
          <w:color w:val="000000"/>
          <w:sz w:val="24"/>
          <w:szCs w:val="24"/>
        </w:rPr>
        <w:t>Камешкирского</w:t>
      </w:r>
      <w:proofErr w:type="spellEnd"/>
      <w:r w:rsidRPr="007A5230">
        <w:rPr>
          <w:color w:val="000000"/>
          <w:sz w:val="24"/>
          <w:szCs w:val="24"/>
        </w:rPr>
        <w:t xml:space="preserve"> района Пензенской области.</w:t>
      </w:r>
    </w:p>
    <w:p w:rsidR="007A5230" w:rsidRPr="007A5230" w:rsidRDefault="007A5230" w:rsidP="007A5230">
      <w:pPr>
        <w:ind w:firstLine="567"/>
        <w:jc w:val="both"/>
        <w:rPr>
          <w:b/>
          <w:bCs/>
          <w:color w:val="000000"/>
          <w:sz w:val="24"/>
          <w:szCs w:val="24"/>
        </w:rPr>
      </w:pPr>
      <w:r w:rsidRPr="007A5230">
        <w:rPr>
          <w:b/>
          <w:bCs/>
          <w:color w:val="000000"/>
          <w:sz w:val="24"/>
          <w:szCs w:val="24"/>
        </w:rPr>
        <w:t> </w:t>
      </w:r>
    </w:p>
    <w:p w:rsidR="007A5230" w:rsidRPr="007A5230" w:rsidRDefault="007A5230" w:rsidP="007A5230">
      <w:pPr>
        <w:ind w:firstLine="567"/>
        <w:rPr>
          <w:color w:val="000000"/>
          <w:sz w:val="24"/>
          <w:szCs w:val="24"/>
        </w:rPr>
      </w:pPr>
      <w:r w:rsidRPr="007A5230">
        <w:rPr>
          <w:color w:val="000000"/>
          <w:sz w:val="24"/>
          <w:szCs w:val="24"/>
        </w:rPr>
        <w:t xml:space="preserve">Глава </w:t>
      </w:r>
    </w:p>
    <w:p w:rsidR="007A5230" w:rsidRPr="007A5230" w:rsidRDefault="007A5230" w:rsidP="007A5230">
      <w:pPr>
        <w:ind w:firstLine="567"/>
        <w:rPr>
          <w:color w:val="000000"/>
          <w:sz w:val="24"/>
          <w:szCs w:val="24"/>
        </w:rPr>
      </w:pPr>
      <w:proofErr w:type="spellStart"/>
      <w:r w:rsidRPr="007A5230">
        <w:rPr>
          <w:color w:val="000000"/>
          <w:sz w:val="24"/>
          <w:szCs w:val="24"/>
        </w:rPr>
        <w:t>Камешкирского</w:t>
      </w:r>
      <w:proofErr w:type="spellEnd"/>
      <w:r w:rsidRPr="007A5230">
        <w:rPr>
          <w:color w:val="000000"/>
          <w:sz w:val="24"/>
          <w:szCs w:val="24"/>
        </w:rPr>
        <w:t xml:space="preserve"> района                                                        </w:t>
      </w:r>
      <w:proofErr w:type="spellStart"/>
      <w:r w:rsidRPr="007A5230">
        <w:rPr>
          <w:color w:val="000000"/>
          <w:sz w:val="24"/>
          <w:szCs w:val="24"/>
        </w:rPr>
        <w:t>О.Н.Белянина</w:t>
      </w:r>
      <w:proofErr w:type="spellEnd"/>
    </w:p>
    <w:p w:rsidR="007A5230" w:rsidRPr="007A5230" w:rsidRDefault="007A5230" w:rsidP="007A5230">
      <w:pPr>
        <w:ind w:firstLine="567"/>
        <w:jc w:val="both"/>
        <w:rPr>
          <w:color w:val="000000"/>
          <w:sz w:val="24"/>
          <w:szCs w:val="24"/>
        </w:rPr>
      </w:pPr>
      <w:r w:rsidRPr="007A5230">
        <w:rPr>
          <w:color w:val="000000"/>
          <w:sz w:val="24"/>
          <w:szCs w:val="24"/>
        </w:rPr>
        <w:t> </w:t>
      </w:r>
    </w:p>
    <w:p w:rsidR="007A5230" w:rsidRPr="007A5230" w:rsidRDefault="007A5230" w:rsidP="007A5230">
      <w:pPr>
        <w:ind w:firstLine="567"/>
        <w:jc w:val="right"/>
        <w:rPr>
          <w:color w:val="000000"/>
          <w:sz w:val="24"/>
          <w:szCs w:val="24"/>
        </w:rPr>
      </w:pPr>
      <w:r w:rsidRPr="007A5230">
        <w:rPr>
          <w:color w:val="000000"/>
          <w:sz w:val="24"/>
          <w:szCs w:val="24"/>
        </w:rPr>
        <w:t>Приложение</w:t>
      </w:r>
    </w:p>
    <w:p w:rsidR="007A5230" w:rsidRPr="007A5230" w:rsidRDefault="007A5230" w:rsidP="007A5230">
      <w:pPr>
        <w:ind w:firstLine="567"/>
        <w:jc w:val="right"/>
        <w:rPr>
          <w:color w:val="000000"/>
          <w:sz w:val="24"/>
          <w:szCs w:val="24"/>
        </w:rPr>
      </w:pPr>
      <w:r w:rsidRPr="007A5230">
        <w:rPr>
          <w:color w:val="000000"/>
          <w:sz w:val="24"/>
          <w:szCs w:val="24"/>
        </w:rPr>
        <w:t>к постановлению администрации</w:t>
      </w:r>
    </w:p>
    <w:p w:rsidR="007A5230" w:rsidRPr="007A5230" w:rsidRDefault="007A5230" w:rsidP="007A5230">
      <w:pPr>
        <w:ind w:firstLine="567"/>
        <w:jc w:val="right"/>
        <w:rPr>
          <w:color w:val="000000"/>
          <w:sz w:val="24"/>
          <w:szCs w:val="24"/>
        </w:rPr>
      </w:pPr>
      <w:proofErr w:type="spellStart"/>
      <w:r w:rsidRPr="007A5230">
        <w:rPr>
          <w:color w:val="000000"/>
          <w:sz w:val="24"/>
          <w:szCs w:val="24"/>
        </w:rPr>
        <w:t>Камешкирского</w:t>
      </w:r>
      <w:proofErr w:type="spellEnd"/>
      <w:r w:rsidRPr="007A5230">
        <w:rPr>
          <w:color w:val="000000"/>
          <w:sz w:val="24"/>
          <w:szCs w:val="24"/>
        </w:rPr>
        <w:t xml:space="preserve"> района</w:t>
      </w:r>
    </w:p>
    <w:p w:rsidR="007A5230" w:rsidRPr="007A5230" w:rsidRDefault="007A5230" w:rsidP="007A5230">
      <w:pPr>
        <w:ind w:firstLine="567"/>
        <w:jc w:val="right"/>
        <w:rPr>
          <w:color w:val="000000"/>
          <w:sz w:val="24"/>
          <w:szCs w:val="24"/>
        </w:rPr>
      </w:pPr>
      <w:r w:rsidRPr="007A5230">
        <w:rPr>
          <w:color w:val="000000"/>
          <w:sz w:val="24"/>
          <w:szCs w:val="24"/>
        </w:rPr>
        <w:t>Пензенской области</w:t>
      </w:r>
    </w:p>
    <w:p w:rsidR="007A5230" w:rsidRPr="007A5230" w:rsidRDefault="007A5230" w:rsidP="007A5230">
      <w:pPr>
        <w:ind w:firstLine="567"/>
        <w:jc w:val="right"/>
        <w:rPr>
          <w:color w:val="000000"/>
          <w:sz w:val="24"/>
          <w:szCs w:val="24"/>
        </w:rPr>
      </w:pPr>
      <w:r w:rsidRPr="007A5230">
        <w:rPr>
          <w:color w:val="000000"/>
          <w:sz w:val="24"/>
          <w:szCs w:val="24"/>
        </w:rPr>
        <w:t>От ____________ № </w:t>
      </w:r>
      <w:r w:rsidRPr="007A5230">
        <w:rPr>
          <w:i/>
          <w:iCs/>
          <w:color w:val="000000"/>
          <w:sz w:val="24"/>
          <w:szCs w:val="24"/>
        </w:rPr>
        <w:t>____</w:t>
      </w:r>
    </w:p>
    <w:p w:rsidR="007A5230" w:rsidRPr="007A5230" w:rsidRDefault="007A5230" w:rsidP="007A5230">
      <w:pPr>
        <w:ind w:firstLine="567"/>
        <w:jc w:val="right"/>
        <w:rPr>
          <w:color w:val="000000"/>
          <w:sz w:val="24"/>
          <w:szCs w:val="24"/>
        </w:rPr>
      </w:pPr>
      <w:r w:rsidRPr="007A5230">
        <w:rPr>
          <w:i/>
          <w:iCs/>
          <w:color w:val="000000"/>
          <w:sz w:val="24"/>
          <w:szCs w:val="24"/>
        </w:rPr>
        <w:t> </w:t>
      </w:r>
    </w:p>
    <w:p w:rsidR="007A5230" w:rsidRPr="007A5230" w:rsidRDefault="007A5230" w:rsidP="007A5230">
      <w:pPr>
        <w:ind w:firstLine="567"/>
        <w:jc w:val="center"/>
        <w:rPr>
          <w:b/>
          <w:bCs/>
          <w:color w:val="000000"/>
          <w:sz w:val="24"/>
          <w:szCs w:val="24"/>
        </w:rPr>
      </w:pPr>
      <w:r w:rsidRPr="007A5230">
        <w:rPr>
          <w:b/>
          <w:bCs/>
          <w:i/>
          <w:iCs/>
          <w:color w:val="000000"/>
          <w:sz w:val="24"/>
          <w:szCs w:val="24"/>
        </w:rPr>
        <w:t> </w:t>
      </w:r>
    </w:p>
    <w:p w:rsidR="007A5230" w:rsidRPr="007A5230" w:rsidRDefault="007A5230" w:rsidP="007A5230">
      <w:pPr>
        <w:ind w:firstLine="567"/>
        <w:jc w:val="center"/>
        <w:rPr>
          <w:b/>
          <w:bCs/>
          <w:color w:val="000000"/>
          <w:sz w:val="24"/>
          <w:szCs w:val="24"/>
        </w:rPr>
      </w:pPr>
      <w:r w:rsidRPr="007A5230">
        <w:rPr>
          <w:b/>
          <w:bCs/>
          <w:color w:val="000000"/>
          <w:sz w:val="24"/>
          <w:szCs w:val="24"/>
        </w:rPr>
        <w:t xml:space="preserve">Перечень должностей муниципальной службы в </w:t>
      </w:r>
      <w:proofErr w:type="spellStart"/>
      <w:r w:rsidRPr="007A5230">
        <w:rPr>
          <w:b/>
          <w:bCs/>
          <w:color w:val="000000"/>
          <w:sz w:val="24"/>
          <w:szCs w:val="24"/>
        </w:rPr>
        <w:t>Камешкирском</w:t>
      </w:r>
      <w:proofErr w:type="spellEnd"/>
      <w:r w:rsidRPr="007A5230">
        <w:rPr>
          <w:b/>
          <w:bCs/>
          <w:color w:val="000000"/>
          <w:sz w:val="24"/>
          <w:szCs w:val="24"/>
        </w:rPr>
        <w:t xml:space="preserve"> районе Пензенской области, исполнение должностных обязанностей по которым связано с использованием сведений, составляющих государственную тайну, при назначении на которые конкурс не проводится</w:t>
      </w:r>
    </w:p>
    <w:p w:rsidR="007A5230" w:rsidRPr="007A5230" w:rsidRDefault="007A5230" w:rsidP="007A5230">
      <w:pPr>
        <w:ind w:firstLine="567"/>
        <w:jc w:val="center"/>
        <w:rPr>
          <w:b/>
          <w:bCs/>
          <w:color w:val="000000"/>
          <w:sz w:val="24"/>
          <w:szCs w:val="24"/>
        </w:rPr>
      </w:pPr>
      <w:r w:rsidRPr="007A5230">
        <w:rPr>
          <w:b/>
          <w:bCs/>
          <w:i/>
          <w:iCs/>
          <w:color w:val="000000"/>
          <w:sz w:val="24"/>
          <w:szCs w:val="24"/>
        </w:rPr>
        <w:t> </w:t>
      </w:r>
    </w:p>
    <w:p w:rsidR="007A5230" w:rsidRPr="007A5230" w:rsidRDefault="007A5230" w:rsidP="007A5230">
      <w:pPr>
        <w:ind w:firstLine="567"/>
        <w:jc w:val="both"/>
        <w:rPr>
          <w:b/>
          <w:bCs/>
          <w:color w:val="000000"/>
          <w:sz w:val="24"/>
          <w:szCs w:val="24"/>
        </w:rPr>
      </w:pPr>
      <w:r w:rsidRPr="007A5230">
        <w:rPr>
          <w:b/>
          <w:bCs/>
          <w:i/>
          <w:iCs/>
          <w:color w:val="000000"/>
          <w:sz w:val="24"/>
          <w:szCs w:val="24"/>
        </w:rPr>
        <w:t> </w:t>
      </w:r>
    </w:p>
    <w:p w:rsidR="007A5230" w:rsidRPr="007A5230" w:rsidRDefault="007A5230" w:rsidP="007A5230">
      <w:pPr>
        <w:ind w:firstLine="567"/>
        <w:jc w:val="both"/>
        <w:rPr>
          <w:color w:val="000000"/>
          <w:sz w:val="24"/>
          <w:szCs w:val="24"/>
        </w:rPr>
      </w:pPr>
      <w:r w:rsidRPr="007A5230">
        <w:rPr>
          <w:color w:val="000000"/>
          <w:sz w:val="24"/>
          <w:szCs w:val="24"/>
        </w:rPr>
        <w:t xml:space="preserve">1. Заместитель главы местной администрации </w:t>
      </w:r>
      <w:proofErr w:type="spellStart"/>
      <w:r w:rsidRPr="007A5230">
        <w:rPr>
          <w:color w:val="000000"/>
          <w:sz w:val="24"/>
          <w:szCs w:val="24"/>
        </w:rPr>
        <w:t>Камешкирского</w:t>
      </w:r>
      <w:proofErr w:type="spellEnd"/>
      <w:r w:rsidRPr="007A5230">
        <w:rPr>
          <w:color w:val="000000"/>
          <w:sz w:val="24"/>
          <w:szCs w:val="24"/>
        </w:rPr>
        <w:t xml:space="preserve"> района, курирующий  вопросы ЖКХ и экономики.</w:t>
      </w:r>
    </w:p>
    <w:p w:rsidR="007A5230" w:rsidRPr="007A5230" w:rsidRDefault="007A5230" w:rsidP="007A5230">
      <w:pPr>
        <w:ind w:firstLine="567"/>
        <w:jc w:val="both"/>
        <w:rPr>
          <w:b/>
          <w:bCs/>
          <w:color w:val="000000"/>
          <w:sz w:val="24"/>
          <w:szCs w:val="24"/>
        </w:rPr>
      </w:pPr>
      <w:r w:rsidRPr="007A5230">
        <w:rPr>
          <w:color w:val="000000"/>
          <w:sz w:val="24"/>
          <w:szCs w:val="24"/>
        </w:rPr>
        <w:t xml:space="preserve">2.Руководитель аппарата администрации </w:t>
      </w:r>
      <w:proofErr w:type="spellStart"/>
      <w:r w:rsidRPr="007A5230">
        <w:rPr>
          <w:color w:val="000000"/>
          <w:sz w:val="24"/>
          <w:szCs w:val="24"/>
        </w:rPr>
        <w:t>Камешкирского</w:t>
      </w:r>
      <w:proofErr w:type="spellEnd"/>
      <w:r w:rsidRPr="007A5230">
        <w:rPr>
          <w:color w:val="000000"/>
          <w:sz w:val="24"/>
          <w:szCs w:val="24"/>
        </w:rPr>
        <w:t xml:space="preserve"> района Пензенской области.</w:t>
      </w:r>
    </w:p>
    <w:p w:rsidR="007A5230" w:rsidRPr="007A5230" w:rsidRDefault="007A5230" w:rsidP="007A5230">
      <w:pPr>
        <w:ind w:firstLine="567"/>
        <w:jc w:val="both"/>
        <w:rPr>
          <w:b/>
          <w:bCs/>
          <w:color w:val="000000"/>
          <w:sz w:val="24"/>
          <w:szCs w:val="24"/>
        </w:rPr>
      </w:pPr>
      <w:r w:rsidRPr="007A5230">
        <w:rPr>
          <w:color w:val="000000"/>
          <w:sz w:val="24"/>
          <w:szCs w:val="24"/>
        </w:rPr>
        <w:t xml:space="preserve">3.Начальник отдела по вопросам ГО ЧС, защиты информации и мобилизационной подготовке администрации </w:t>
      </w:r>
      <w:proofErr w:type="spellStart"/>
      <w:r w:rsidRPr="007A5230">
        <w:rPr>
          <w:color w:val="000000"/>
          <w:sz w:val="24"/>
          <w:szCs w:val="24"/>
        </w:rPr>
        <w:t>Камешкирского</w:t>
      </w:r>
      <w:proofErr w:type="spellEnd"/>
      <w:r w:rsidRPr="007A5230">
        <w:rPr>
          <w:color w:val="000000"/>
          <w:sz w:val="24"/>
          <w:szCs w:val="24"/>
        </w:rPr>
        <w:t xml:space="preserve"> района Пензенской области.</w:t>
      </w:r>
    </w:p>
    <w:p w:rsidR="007A5230" w:rsidRPr="007A5230" w:rsidRDefault="007A5230" w:rsidP="007A5230">
      <w:pPr>
        <w:ind w:firstLine="567"/>
        <w:jc w:val="both"/>
        <w:rPr>
          <w:b/>
          <w:bCs/>
          <w:color w:val="000000"/>
          <w:sz w:val="24"/>
          <w:szCs w:val="24"/>
        </w:rPr>
      </w:pPr>
      <w:r w:rsidRPr="007A5230">
        <w:rPr>
          <w:color w:val="000000"/>
          <w:sz w:val="24"/>
          <w:szCs w:val="24"/>
        </w:rPr>
        <w:t xml:space="preserve">4.Начальник юридического отдела администрации </w:t>
      </w:r>
      <w:proofErr w:type="spellStart"/>
      <w:r w:rsidRPr="007A5230">
        <w:rPr>
          <w:color w:val="000000"/>
          <w:sz w:val="24"/>
          <w:szCs w:val="24"/>
        </w:rPr>
        <w:t>Камешкирского</w:t>
      </w:r>
      <w:proofErr w:type="spellEnd"/>
      <w:r w:rsidRPr="007A5230">
        <w:rPr>
          <w:color w:val="000000"/>
          <w:sz w:val="24"/>
          <w:szCs w:val="24"/>
        </w:rPr>
        <w:t xml:space="preserve"> района Пензенской области.</w:t>
      </w:r>
    </w:p>
    <w:p w:rsidR="007A5230" w:rsidRPr="002275BF" w:rsidRDefault="007A5230" w:rsidP="007A5230">
      <w:pPr>
        <w:rPr>
          <w:sz w:val="28"/>
          <w:szCs w:val="28"/>
        </w:rPr>
      </w:pPr>
    </w:p>
    <w:p w:rsidR="007A5230" w:rsidRPr="002275BF" w:rsidRDefault="007A5230" w:rsidP="007A5230">
      <w:pPr>
        <w:rPr>
          <w:sz w:val="28"/>
          <w:szCs w:val="28"/>
        </w:rPr>
      </w:pPr>
    </w:p>
    <w:p w:rsidR="007A5230" w:rsidRPr="00D140F9" w:rsidRDefault="007A5230" w:rsidP="002577FC">
      <w:pPr>
        <w:ind w:firstLine="567"/>
        <w:rPr>
          <w:color w:val="000000"/>
          <w:sz w:val="24"/>
          <w:szCs w:val="24"/>
        </w:rPr>
      </w:pPr>
    </w:p>
    <w:p w:rsidR="002577FC" w:rsidRPr="00D140F9" w:rsidRDefault="002577FC" w:rsidP="002577FC">
      <w:pPr>
        <w:ind w:firstLine="567"/>
        <w:jc w:val="both"/>
        <w:rPr>
          <w:color w:val="000000"/>
          <w:sz w:val="24"/>
          <w:szCs w:val="24"/>
        </w:rPr>
      </w:pPr>
      <w:r w:rsidRPr="00D140F9">
        <w:rPr>
          <w:color w:val="000000"/>
          <w:sz w:val="24"/>
          <w:szCs w:val="24"/>
        </w:rPr>
        <w:t> </w:t>
      </w:r>
    </w:p>
    <w:p w:rsidR="002577FC" w:rsidRDefault="002577FC" w:rsidP="002577FC"/>
    <w:p w:rsidR="00A76B1A" w:rsidRDefault="00A76B1A" w:rsidP="00A76B1A">
      <w:pPr>
        <w:spacing w:line="192" w:lineRule="auto"/>
        <w:jc w:val="center"/>
        <w:rPr>
          <w:sz w:val="30"/>
        </w:rPr>
      </w:pPr>
    </w:p>
    <w:p w:rsidR="00A76B1A" w:rsidRDefault="00A76B1A" w:rsidP="00A76B1A">
      <w:pPr>
        <w:spacing w:line="192" w:lineRule="auto"/>
        <w:jc w:val="both"/>
        <w:rPr>
          <w:sz w:val="30"/>
        </w:rPr>
      </w:pPr>
      <w:r>
        <w:rPr>
          <w:noProof/>
          <w:sz w:val="30"/>
        </w:rPr>
        <w:lastRenderedPageBreak/>
        <w:drawing>
          <wp:anchor distT="0" distB="0" distL="114300" distR="114300" simplePos="0" relativeHeight="251663360" behindDoc="0" locked="0" layoutInCell="1" allowOverlap="1" wp14:anchorId="4DDC7656" wp14:editId="1DB4A726">
            <wp:simplePos x="0" y="0"/>
            <wp:positionH relativeFrom="column">
              <wp:posOffset>2498725</wp:posOffset>
            </wp:positionH>
            <wp:positionV relativeFrom="paragraph">
              <wp:posOffset>-524510</wp:posOffset>
            </wp:positionV>
            <wp:extent cx="864235" cy="1059180"/>
            <wp:effectExtent l="19050" t="0" r="0" b="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6B1A" w:rsidRDefault="00A76B1A" w:rsidP="00A76B1A">
      <w:pPr>
        <w:spacing w:line="192" w:lineRule="auto"/>
        <w:jc w:val="both"/>
        <w:rPr>
          <w:sz w:val="30"/>
        </w:rPr>
      </w:pPr>
    </w:p>
    <w:p w:rsidR="00A76B1A" w:rsidRDefault="00A76B1A" w:rsidP="00A76B1A">
      <w:pPr>
        <w:spacing w:line="192" w:lineRule="auto"/>
        <w:jc w:val="both"/>
        <w:rPr>
          <w:sz w:val="16"/>
        </w:rPr>
      </w:pPr>
    </w:p>
    <w:p w:rsidR="00A76B1A" w:rsidRDefault="00A76B1A" w:rsidP="00A76B1A">
      <w:pPr>
        <w:rPr>
          <w:sz w:val="28"/>
        </w:rPr>
      </w:pPr>
    </w:p>
    <w:p w:rsidR="00A76B1A" w:rsidRPr="006B7E5A" w:rsidRDefault="00A76B1A" w:rsidP="00A76B1A">
      <w:pPr>
        <w:jc w:val="center"/>
        <w:rPr>
          <w:b/>
          <w:sz w:val="28"/>
          <w:szCs w:val="28"/>
        </w:rPr>
      </w:pPr>
      <w:r w:rsidRPr="006B7E5A">
        <w:rPr>
          <w:b/>
          <w:sz w:val="28"/>
          <w:szCs w:val="28"/>
        </w:rPr>
        <w:t>АДМИНИСТРАЦИЯ КАМЕШКИРСКОГО РАЙОНА</w:t>
      </w:r>
    </w:p>
    <w:p w:rsidR="00A76B1A" w:rsidRPr="006B7E5A" w:rsidRDefault="00A76B1A" w:rsidP="00A76B1A">
      <w:pPr>
        <w:jc w:val="center"/>
        <w:rPr>
          <w:b/>
          <w:sz w:val="28"/>
          <w:szCs w:val="28"/>
        </w:rPr>
      </w:pPr>
      <w:r w:rsidRPr="006B7E5A">
        <w:rPr>
          <w:b/>
          <w:sz w:val="28"/>
          <w:szCs w:val="28"/>
        </w:rPr>
        <w:t>ПЕНЗЕНСКОЙ ОБЛАСТИ</w:t>
      </w:r>
    </w:p>
    <w:p w:rsidR="00A76B1A" w:rsidRPr="006B7E5A" w:rsidRDefault="00A76B1A" w:rsidP="00A76B1A">
      <w:pPr>
        <w:jc w:val="center"/>
        <w:rPr>
          <w:b/>
          <w:sz w:val="28"/>
          <w:szCs w:val="28"/>
        </w:rPr>
      </w:pPr>
    </w:p>
    <w:p w:rsidR="00A76B1A" w:rsidRPr="006B7E5A" w:rsidRDefault="00A76B1A" w:rsidP="00A76B1A">
      <w:pPr>
        <w:jc w:val="center"/>
        <w:rPr>
          <w:b/>
          <w:sz w:val="28"/>
          <w:szCs w:val="28"/>
        </w:rPr>
      </w:pPr>
      <w:r w:rsidRPr="006B7E5A">
        <w:rPr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22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76B1A" w:rsidRPr="006B7E5A" w:rsidTr="00A76B1A">
        <w:tc>
          <w:tcPr>
            <w:tcW w:w="284" w:type="dxa"/>
            <w:vAlign w:val="bottom"/>
          </w:tcPr>
          <w:p w:rsidR="00A76B1A" w:rsidRPr="006B7E5A" w:rsidRDefault="00A76B1A" w:rsidP="00A76B1A">
            <w:pPr>
              <w:rPr>
                <w:b/>
                <w:sz w:val="28"/>
                <w:szCs w:val="28"/>
              </w:rPr>
            </w:pPr>
            <w:r w:rsidRPr="006B7E5A">
              <w:rPr>
                <w:b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76B1A" w:rsidRPr="006B7E5A" w:rsidRDefault="00A76B1A" w:rsidP="00A76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26.07.2024</w:t>
            </w:r>
          </w:p>
        </w:tc>
        <w:tc>
          <w:tcPr>
            <w:tcW w:w="397" w:type="dxa"/>
            <w:vAlign w:val="bottom"/>
          </w:tcPr>
          <w:p w:rsidR="00A76B1A" w:rsidRPr="006B7E5A" w:rsidRDefault="00A76B1A" w:rsidP="00A76B1A">
            <w:pPr>
              <w:jc w:val="center"/>
              <w:rPr>
                <w:b/>
                <w:sz w:val="28"/>
                <w:szCs w:val="28"/>
              </w:rPr>
            </w:pPr>
            <w:r w:rsidRPr="006B7E5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76B1A" w:rsidRPr="006B7E5A" w:rsidRDefault="00A76B1A" w:rsidP="00A76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269</w:t>
            </w:r>
          </w:p>
        </w:tc>
      </w:tr>
      <w:tr w:rsidR="00A76B1A" w:rsidRPr="006B7E5A" w:rsidTr="00A76B1A">
        <w:tc>
          <w:tcPr>
            <w:tcW w:w="4650" w:type="dxa"/>
            <w:gridSpan w:val="4"/>
          </w:tcPr>
          <w:p w:rsidR="00A76B1A" w:rsidRPr="006B7E5A" w:rsidRDefault="00A76B1A" w:rsidP="00A76B1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B7E5A">
              <w:rPr>
                <w:b/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A76B1A" w:rsidRPr="006B7E5A" w:rsidRDefault="00A76B1A" w:rsidP="00A76B1A">
      <w:pPr>
        <w:rPr>
          <w:b/>
          <w:sz w:val="28"/>
          <w:szCs w:val="28"/>
        </w:rPr>
      </w:pPr>
      <w:r w:rsidRPr="006B7E5A">
        <w:rPr>
          <w:b/>
          <w:sz w:val="28"/>
          <w:szCs w:val="28"/>
        </w:rPr>
        <w:t xml:space="preserve"> </w:t>
      </w:r>
    </w:p>
    <w:p w:rsidR="00A76B1A" w:rsidRPr="006B7E5A" w:rsidRDefault="00A76B1A" w:rsidP="00A76B1A">
      <w:pPr>
        <w:rPr>
          <w:b/>
          <w:sz w:val="28"/>
          <w:szCs w:val="28"/>
        </w:rPr>
      </w:pPr>
    </w:p>
    <w:p w:rsidR="00A76B1A" w:rsidRDefault="00A76B1A" w:rsidP="00A76B1A">
      <w:pPr>
        <w:spacing w:before="240" w:after="6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A76B1A" w:rsidRPr="00A76B1A" w:rsidRDefault="00A76B1A" w:rsidP="00A76B1A">
      <w:pPr>
        <w:jc w:val="center"/>
        <w:rPr>
          <w:b/>
          <w:bCs/>
          <w:color w:val="000000"/>
          <w:sz w:val="24"/>
          <w:szCs w:val="24"/>
        </w:rPr>
      </w:pPr>
      <w:r w:rsidRPr="00A76B1A">
        <w:rPr>
          <w:b/>
          <w:bCs/>
          <w:color w:val="000000"/>
          <w:sz w:val="24"/>
          <w:szCs w:val="24"/>
        </w:rPr>
        <w:t>О внесении изменений в постановление администрации</w:t>
      </w:r>
    </w:p>
    <w:p w:rsidR="00A76B1A" w:rsidRPr="00A76B1A" w:rsidRDefault="00A76B1A" w:rsidP="00A76B1A">
      <w:pPr>
        <w:jc w:val="center"/>
        <w:rPr>
          <w:b/>
          <w:bCs/>
          <w:color w:val="000000"/>
          <w:sz w:val="24"/>
          <w:szCs w:val="24"/>
        </w:rPr>
      </w:pPr>
      <w:proofErr w:type="spellStart"/>
      <w:r w:rsidRPr="00A76B1A">
        <w:rPr>
          <w:b/>
          <w:bCs/>
          <w:color w:val="000000"/>
          <w:sz w:val="24"/>
          <w:szCs w:val="24"/>
        </w:rPr>
        <w:t>Камешкирского</w:t>
      </w:r>
      <w:proofErr w:type="spellEnd"/>
      <w:r w:rsidRPr="00A76B1A">
        <w:rPr>
          <w:b/>
          <w:bCs/>
          <w:color w:val="000000"/>
          <w:sz w:val="24"/>
          <w:szCs w:val="24"/>
        </w:rPr>
        <w:t xml:space="preserve"> района Пензенской области от 12.12.2019 №186</w:t>
      </w:r>
    </w:p>
    <w:p w:rsidR="00A76B1A" w:rsidRPr="00A76B1A" w:rsidRDefault="00A76B1A" w:rsidP="00A76B1A">
      <w:pPr>
        <w:jc w:val="center"/>
        <w:rPr>
          <w:b/>
          <w:bCs/>
          <w:color w:val="000000"/>
          <w:sz w:val="24"/>
          <w:szCs w:val="24"/>
        </w:rPr>
      </w:pPr>
      <w:r w:rsidRPr="00A76B1A">
        <w:rPr>
          <w:b/>
          <w:bCs/>
          <w:color w:val="000000"/>
          <w:sz w:val="24"/>
          <w:szCs w:val="24"/>
        </w:rPr>
        <w:t xml:space="preserve">«Об утверждении Порядка составления и утверждения плана финансово-хозяйственной деятельности муниципальных учреждений </w:t>
      </w:r>
      <w:proofErr w:type="spellStart"/>
      <w:r w:rsidRPr="00A76B1A">
        <w:rPr>
          <w:b/>
          <w:bCs/>
          <w:color w:val="000000"/>
          <w:sz w:val="24"/>
          <w:szCs w:val="24"/>
        </w:rPr>
        <w:t>Камешкирского</w:t>
      </w:r>
      <w:proofErr w:type="spellEnd"/>
      <w:r w:rsidRPr="00A76B1A">
        <w:rPr>
          <w:b/>
          <w:bCs/>
          <w:color w:val="000000"/>
          <w:sz w:val="24"/>
          <w:szCs w:val="24"/>
        </w:rPr>
        <w:t xml:space="preserve"> района Пензенской области, в отношении которых функции и полномочия учредителя осуществляет администрация </w:t>
      </w:r>
      <w:proofErr w:type="spellStart"/>
      <w:r w:rsidRPr="00A76B1A">
        <w:rPr>
          <w:b/>
          <w:bCs/>
          <w:color w:val="000000"/>
          <w:sz w:val="24"/>
          <w:szCs w:val="24"/>
        </w:rPr>
        <w:t>Камешкирского</w:t>
      </w:r>
      <w:proofErr w:type="spellEnd"/>
      <w:r w:rsidRPr="00A76B1A">
        <w:rPr>
          <w:b/>
          <w:bCs/>
          <w:color w:val="000000"/>
          <w:sz w:val="24"/>
          <w:szCs w:val="24"/>
        </w:rPr>
        <w:t xml:space="preserve"> района Пензенской области»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</w:p>
    <w:p w:rsidR="00A76B1A" w:rsidRPr="00A76B1A" w:rsidRDefault="00A76B1A" w:rsidP="00A76B1A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A76B1A">
        <w:rPr>
          <w:color w:val="000000"/>
        </w:rPr>
        <w:t>В соответствии с Федеральным законом от 12.01.1996 № 7-ФЗ «О некоммерческих организациях» (с последующими изменениями), Федеральным законом от 03.11.2006 № 174-ФЗ «Об автономных учреждениях» (с последующими изменениями), приказом Министерства финансов Российской Федерации от 31.08.2018 № 186н «О требованиях к составлению и утверждению плана финансово-хозяйственной деятельности государственного (муниципального) учреждения» (с последующими изменениями), приказом Министерства финансов Российской Федерации от 17.08.2020 № 168н «</w:t>
      </w:r>
      <w:r w:rsidRPr="00A76B1A">
        <w:rPr>
          <w:bCs/>
        </w:rPr>
        <w:t>Об утверждении порядка составления</w:t>
      </w:r>
      <w:proofErr w:type="gramEnd"/>
      <w:r w:rsidRPr="00A76B1A">
        <w:rPr>
          <w:bCs/>
        </w:rPr>
        <w:t xml:space="preserve"> </w:t>
      </w:r>
      <w:proofErr w:type="gramStart"/>
      <w:r w:rsidRPr="00A76B1A">
        <w:rPr>
          <w:bCs/>
        </w:rPr>
        <w:t xml:space="preserve">и ведения планов финансово-хозяйственной деятельности федеральных бюджетных и автономных учреждений» </w:t>
      </w:r>
      <w:r w:rsidRPr="00A76B1A">
        <w:rPr>
          <w:color w:val="000000"/>
        </w:rPr>
        <w:t>(с</w:t>
      </w:r>
      <w:proofErr w:type="gramEnd"/>
      <w:r w:rsidRPr="00A76B1A">
        <w:rPr>
          <w:color w:val="000000"/>
        </w:rPr>
        <w:t xml:space="preserve"> последующими изменениями), на основании  </w:t>
      </w:r>
      <w:hyperlink r:id="rId15" w:tgtFrame="_blank" w:history="1">
        <w:r w:rsidRPr="00A76B1A">
          <w:rPr>
            <w:color w:val="0000FF"/>
          </w:rPr>
          <w:t xml:space="preserve">Устава </w:t>
        </w:r>
        <w:proofErr w:type="spellStart"/>
        <w:r w:rsidRPr="00A76B1A">
          <w:rPr>
            <w:color w:val="0000FF"/>
          </w:rPr>
          <w:t>Камешкирского</w:t>
        </w:r>
        <w:proofErr w:type="spellEnd"/>
        <w:r w:rsidRPr="00A76B1A">
          <w:rPr>
            <w:color w:val="0000FF"/>
          </w:rPr>
          <w:t xml:space="preserve"> района Пензенской области</w:t>
        </w:r>
      </w:hyperlink>
      <w:r w:rsidRPr="00A76B1A">
        <w:rPr>
          <w:color w:val="000000"/>
        </w:rPr>
        <w:t xml:space="preserve">, администрация </w:t>
      </w:r>
      <w:proofErr w:type="spellStart"/>
      <w:r w:rsidRPr="00A76B1A">
        <w:rPr>
          <w:color w:val="000000"/>
        </w:rPr>
        <w:t>Камешкирского</w:t>
      </w:r>
      <w:proofErr w:type="spellEnd"/>
      <w:r w:rsidRPr="00A76B1A">
        <w:rPr>
          <w:color w:val="000000"/>
        </w:rPr>
        <w:t xml:space="preserve"> района Пензенской области</w:t>
      </w:r>
    </w:p>
    <w:p w:rsidR="00A76B1A" w:rsidRPr="00A76B1A" w:rsidRDefault="00A76B1A" w:rsidP="00A76B1A">
      <w:pPr>
        <w:ind w:firstLine="567"/>
        <w:jc w:val="center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постановляет:</w:t>
      </w:r>
    </w:p>
    <w:p w:rsidR="00A76B1A" w:rsidRPr="00A76B1A" w:rsidRDefault="00A76B1A" w:rsidP="00A76B1A">
      <w:pPr>
        <w:jc w:val="both"/>
        <w:rPr>
          <w:bCs/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1. Внести в приложение </w:t>
      </w:r>
      <w:r w:rsidRPr="00A76B1A">
        <w:rPr>
          <w:bCs/>
          <w:color w:val="000000"/>
          <w:sz w:val="24"/>
          <w:szCs w:val="24"/>
        </w:rPr>
        <w:t xml:space="preserve">Порядка составления и утверждения плана финансово-хозяйственной деятельности муниципальных учреждений </w:t>
      </w:r>
      <w:proofErr w:type="spellStart"/>
      <w:r w:rsidRPr="00A76B1A">
        <w:rPr>
          <w:bCs/>
          <w:color w:val="000000"/>
          <w:sz w:val="24"/>
          <w:szCs w:val="24"/>
        </w:rPr>
        <w:t>Камешкирского</w:t>
      </w:r>
      <w:proofErr w:type="spellEnd"/>
      <w:r w:rsidRPr="00A76B1A">
        <w:rPr>
          <w:bCs/>
          <w:color w:val="000000"/>
          <w:sz w:val="24"/>
          <w:szCs w:val="24"/>
        </w:rPr>
        <w:t xml:space="preserve"> района Пензенской области, в отношении которых функции и полномочия учредителя осуществляет администрация </w:t>
      </w:r>
      <w:proofErr w:type="spellStart"/>
      <w:r w:rsidRPr="00A76B1A">
        <w:rPr>
          <w:bCs/>
          <w:color w:val="000000"/>
          <w:sz w:val="24"/>
          <w:szCs w:val="24"/>
        </w:rPr>
        <w:t>Камешкирского</w:t>
      </w:r>
      <w:proofErr w:type="spellEnd"/>
      <w:r w:rsidRPr="00A76B1A">
        <w:rPr>
          <w:bCs/>
          <w:color w:val="000000"/>
          <w:sz w:val="24"/>
          <w:szCs w:val="24"/>
        </w:rPr>
        <w:t xml:space="preserve"> района Пензенской области, утвержденного постановлением администрации </w:t>
      </w:r>
      <w:proofErr w:type="spellStart"/>
      <w:r w:rsidRPr="00A76B1A">
        <w:rPr>
          <w:bCs/>
          <w:color w:val="000000"/>
          <w:sz w:val="24"/>
          <w:szCs w:val="24"/>
        </w:rPr>
        <w:t>Камешкирского</w:t>
      </w:r>
      <w:proofErr w:type="spellEnd"/>
      <w:r w:rsidRPr="00A76B1A">
        <w:rPr>
          <w:bCs/>
          <w:color w:val="000000"/>
          <w:sz w:val="24"/>
          <w:szCs w:val="24"/>
        </w:rPr>
        <w:t xml:space="preserve"> района Пензенской области от 12.12.2019 №186,  следующие изменения: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bCs/>
          <w:color w:val="000000"/>
          <w:sz w:val="24"/>
          <w:szCs w:val="24"/>
        </w:rPr>
        <w:t xml:space="preserve">1. в раздел </w:t>
      </w:r>
      <w:r w:rsidRPr="00A76B1A">
        <w:rPr>
          <w:bCs/>
          <w:color w:val="000000"/>
          <w:sz w:val="24"/>
          <w:szCs w:val="24"/>
          <w:lang w:val="en-US"/>
        </w:rPr>
        <w:t>II</w:t>
      </w:r>
      <w:r w:rsidRPr="00A76B1A">
        <w:rPr>
          <w:bCs/>
          <w:color w:val="000000"/>
          <w:sz w:val="24"/>
          <w:szCs w:val="24"/>
        </w:rPr>
        <w:t xml:space="preserve"> «Порядка составления Плана»: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1.1.Пункт 6 изложить в новой редакции:</w:t>
      </w:r>
    </w:p>
    <w:p w:rsidR="00A76B1A" w:rsidRPr="00A76B1A" w:rsidRDefault="00A76B1A" w:rsidP="00A76B1A">
      <w:pPr>
        <w:pStyle w:val="aa"/>
        <w:spacing w:before="0" w:beforeAutospacing="0" w:after="0" w:afterAutospacing="0"/>
        <w:ind w:firstLine="567"/>
        <w:jc w:val="both"/>
      </w:pPr>
      <w:r w:rsidRPr="00A76B1A">
        <w:t xml:space="preserve">«6. Учреждение составляет План (рекомендуемый образец приведен </w:t>
      </w:r>
      <w:proofErr w:type="gramStart"/>
      <w:r w:rsidRPr="00A76B1A">
        <w:t>в</w:t>
      </w:r>
      <w:proofErr w:type="gramEnd"/>
      <w:r w:rsidRPr="00A76B1A">
        <w:t xml:space="preserve"> к Порядку) путем:</w:t>
      </w:r>
    </w:p>
    <w:p w:rsidR="00A76B1A" w:rsidRPr="00A76B1A" w:rsidRDefault="00A76B1A" w:rsidP="00A76B1A">
      <w:pPr>
        <w:pStyle w:val="aa"/>
        <w:spacing w:before="0" w:beforeAutospacing="0" w:after="0" w:afterAutospacing="0"/>
        <w:ind w:firstLine="567"/>
        <w:jc w:val="both"/>
      </w:pPr>
      <w:r w:rsidRPr="00A76B1A">
        <w:t xml:space="preserve">уточнения (при необходимости) показателей поступлений и выплат планового периода, содержащихся в утвержденном Плане; </w:t>
      </w:r>
    </w:p>
    <w:p w:rsidR="00A76B1A" w:rsidRPr="00A76B1A" w:rsidRDefault="00A76B1A" w:rsidP="00A76B1A">
      <w:pPr>
        <w:pStyle w:val="aa"/>
        <w:spacing w:before="0" w:beforeAutospacing="0" w:after="0" w:afterAutospacing="0"/>
        <w:ind w:firstLine="567"/>
        <w:jc w:val="both"/>
      </w:pPr>
      <w:r w:rsidRPr="00A76B1A">
        <w:t xml:space="preserve">формирования планируемых показателей поступлений и выплат второго года планового периода. </w:t>
      </w:r>
    </w:p>
    <w:p w:rsidR="00A76B1A" w:rsidRPr="00A76B1A" w:rsidRDefault="00A76B1A" w:rsidP="00A76B1A">
      <w:pPr>
        <w:pStyle w:val="aa"/>
        <w:spacing w:before="0" w:beforeAutospacing="0" w:after="0" w:afterAutospacing="0"/>
        <w:ind w:firstLine="567"/>
        <w:jc w:val="both"/>
      </w:pPr>
      <w:r w:rsidRPr="00A76B1A">
        <w:t xml:space="preserve">План вновь созданного учреждения составляется на текущий финансовый год и плановый период. </w:t>
      </w:r>
    </w:p>
    <w:p w:rsidR="00A76B1A" w:rsidRPr="00A76B1A" w:rsidRDefault="00A76B1A" w:rsidP="00A76B1A">
      <w:pPr>
        <w:pStyle w:val="aa"/>
        <w:spacing w:before="0" w:beforeAutospacing="0" w:after="0" w:afterAutospacing="0"/>
        <w:ind w:firstLine="567"/>
        <w:jc w:val="both"/>
      </w:pPr>
      <w:proofErr w:type="gramStart"/>
      <w:r w:rsidRPr="00A76B1A">
        <w:t xml:space="preserve">Составление проекта Плана (внесение изменений в План) осуществляется учреждением на основании обоснований (расчетов) плановых показателей поступлений и выплат (далее при совместном упоминании - обоснования (расчеты) плановых показателей), являющихся неотъемлемой частью Плана, формирование которых </w:t>
      </w:r>
      <w:r w:rsidRPr="00A76B1A">
        <w:lastRenderedPageBreak/>
        <w:t xml:space="preserve">осуществляется в соответствии с </w:t>
      </w:r>
      <w:hyperlink r:id="rId16" w:history="1">
        <w:r w:rsidRPr="00A76B1A">
          <w:rPr>
            <w:rStyle w:val="ab"/>
            <w:rFonts w:eastAsiaTheme="minorEastAsia"/>
          </w:rPr>
          <w:t>главой IV</w:t>
        </w:r>
      </w:hyperlink>
      <w:r w:rsidRPr="00A76B1A">
        <w:t xml:space="preserve"> Порядка, утвержденные </w:t>
      </w:r>
      <w:r w:rsidRPr="00A76B1A">
        <w:rPr>
          <w:color w:val="000000"/>
        </w:rPr>
        <w:t>приказом Министерства финансов Российской Федерации от 17.08.2020 № 168н </w:t>
      </w:r>
      <w:r w:rsidRPr="00A76B1A">
        <w:t xml:space="preserve">  (рекомендуемые образцы приведены в </w:t>
      </w:r>
      <w:hyperlink r:id="rId17" w:history="1">
        <w:r w:rsidRPr="00A76B1A">
          <w:rPr>
            <w:rStyle w:val="ab"/>
            <w:rFonts w:eastAsiaTheme="minorEastAsia"/>
          </w:rPr>
          <w:t>приложении N 2</w:t>
        </w:r>
      </w:hyperlink>
      <w:r w:rsidRPr="00A76B1A">
        <w:t xml:space="preserve"> к Порядку, утвержденные </w:t>
      </w:r>
      <w:r w:rsidRPr="00A76B1A">
        <w:rPr>
          <w:color w:val="000000"/>
        </w:rPr>
        <w:t>приказом Министерства</w:t>
      </w:r>
      <w:proofErr w:type="gramEnd"/>
      <w:r w:rsidRPr="00A76B1A">
        <w:rPr>
          <w:color w:val="000000"/>
        </w:rPr>
        <w:t xml:space="preserve"> финансов Российской Федерации от 17.08.2020 № 168н</w:t>
      </w:r>
      <w:proofErr w:type="gramStart"/>
      <w:r w:rsidRPr="00A76B1A">
        <w:rPr>
          <w:color w:val="000000"/>
        </w:rPr>
        <w:t> </w:t>
      </w:r>
      <w:r w:rsidRPr="00A76B1A">
        <w:t>)</w:t>
      </w:r>
      <w:proofErr w:type="gramEnd"/>
      <w:r w:rsidRPr="00A76B1A">
        <w:t xml:space="preserve">. </w:t>
      </w:r>
    </w:p>
    <w:p w:rsidR="00A76B1A" w:rsidRPr="00A76B1A" w:rsidRDefault="00A76B1A" w:rsidP="00A76B1A">
      <w:pPr>
        <w:pStyle w:val="aa"/>
        <w:spacing w:before="0" w:beforeAutospacing="0" w:after="0" w:afterAutospacing="0"/>
        <w:ind w:firstLine="567"/>
        <w:jc w:val="both"/>
      </w:pPr>
      <w:r w:rsidRPr="00A76B1A">
        <w:t xml:space="preserve">Учреждение формирует информацию о помесячной детализации показателей поступлений и выплат, включенных в План, в сведениях о поступлениях и выплатах (рекомендуемый образец приведен в </w:t>
      </w:r>
      <w:hyperlink r:id="rId18" w:history="1">
        <w:r w:rsidRPr="00A76B1A">
          <w:rPr>
            <w:rStyle w:val="ab"/>
            <w:rFonts w:eastAsiaTheme="minorEastAsia"/>
          </w:rPr>
          <w:t>приложении N 3</w:t>
        </w:r>
      </w:hyperlink>
      <w:r w:rsidRPr="00A76B1A">
        <w:t xml:space="preserve"> к Порядку, утвержденные </w:t>
      </w:r>
      <w:r w:rsidRPr="00A76B1A">
        <w:rPr>
          <w:color w:val="000000"/>
        </w:rPr>
        <w:t>приказом Министерства финансов Российской Федерации от 17.08.2020 № 168н</w:t>
      </w:r>
      <w:proofErr w:type="gramStart"/>
      <w:r w:rsidRPr="00A76B1A">
        <w:rPr>
          <w:color w:val="000000"/>
        </w:rPr>
        <w:t> </w:t>
      </w:r>
      <w:r w:rsidRPr="00A76B1A">
        <w:t>)</w:t>
      </w:r>
      <w:proofErr w:type="gramEnd"/>
      <w:r w:rsidRPr="00A76B1A">
        <w:t>.</w:t>
      </w:r>
    </w:p>
    <w:p w:rsidR="00A76B1A" w:rsidRPr="00A76B1A" w:rsidRDefault="00A76B1A" w:rsidP="00A76B1A">
      <w:pPr>
        <w:pStyle w:val="aa"/>
        <w:spacing w:before="0" w:beforeAutospacing="0" w:after="0" w:afterAutospacing="0"/>
        <w:ind w:firstLine="567"/>
        <w:jc w:val="both"/>
      </w:pPr>
      <w:r w:rsidRPr="00A76B1A">
        <w:t>1.2. Пункт 13 изложить в следующей редакции:</w:t>
      </w:r>
    </w:p>
    <w:p w:rsidR="00A76B1A" w:rsidRPr="00A76B1A" w:rsidRDefault="00A76B1A" w:rsidP="00A76B1A">
      <w:pPr>
        <w:pStyle w:val="aa"/>
        <w:spacing w:before="0" w:beforeAutospacing="0" w:after="0" w:afterAutospacing="0"/>
        <w:ind w:firstLine="540"/>
        <w:jc w:val="both"/>
      </w:pPr>
      <w:r w:rsidRPr="00A76B1A">
        <w:t>«13. Внесение изменений в показатели Плана по поступлениям и (или) выплатам должно формироваться путем внесения изменений в соответствующие обоснования (расчеты) плановых показателей, сформированные при составлении Плана, за исключением случаев, предусмотренных пунктом 13.2 Порядка.</w:t>
      </w:r>
    </w:p>
    <w:p w:rsidR="00A76B1A" w:rsidRPr="00A76B1A" w:rsidRDefault="00A76B1A" w:rsidP="00A76B1A">
      <w:pPr>
        <w:pStyle w:val="aa"/>
        <w:spacing w:before="0" w:beforeAutospacing="0" w:after="0" w:afterAutospacing="0"/>
        <w:ind w:firstLine="540"/>
        <w:jc w:val="both"/>
      </w:pPr>
      <w:r w:rsidRPr="00A76B1A">
        <w:t>Учреждение в целях внесения изменений в показатели Плана в случаях, предусмотренных пунктом 13.2 Порядка, уточняет соответствующие показатели сведений о поступлениях и выплатах</w:t>
      </w:r>
      <w:proofErr w:type="gramStart"/>
      <w:r w:rsidRPr="00A76B1A">
        <w:t>.»</w:t>
      </w:r>
      <w:proofErr w:type="gramEnd"/>
    </w:p>
    <w:p w:rsidR="00A76B1A" w:rsidRPr="00A76B1A" w:rsidRDefault="00A76B1A" w:rsidP="00A76B1A">
      <w:pPr>
        <w:pStyle w:val="aa"/>
        <w:spacing w:before="0" w:beforeAutospacing="0" w:after="0" w:afterAutospacing="0"/>
        <w:ind w:firstLine="540"/>
        <w:jc w:val="both"/>
      </w:pPr>
      <w:r w:rsidRPr="00A76B1A">
        <w:t>1.3</w:t>
      </w:r>
      <w:proofErr w:type="gramStart"/>
      <w:r w:rsidRPr="00A76B1A">
        <w:t xml:space="preserve"> Д</w:t>
      </w:r>
      <w:proofErr w:type="gramEnd"/>
      <w:r w:rsidRPr="00A76B1A">
        <w:t>ополнить пунктом 13.2:</w:t>
      </w:r>
    </w:p>
    <w:p w:rsidR="00A76B1A" w:rsidRPr="00A76B1A" w:rsidRDefault="00A76B1A" w:rsidP="00A76B1A">
      <w:pPr>
        <w:ind w:firstLine="540"/>
        <w:jc w:val="both"/>
        <w:rPr>
          <w:sz w:val="24"/>
          <w:szCs w:val="24"/>
        </w:rPr>
      </w:pPr>
      <w:r w:rsidRPr="00A76B1A">
        <w:rPr>
          <w:sz w:val="24"/>
          <w:szCs w:val="24"/>
        </w:rPr>
        <w:t>«13.2 Учреждение по решению главного распорядителя вправе осуществлять внесение изменений в показатели Плана без внесения изменений в соответствующие обоснования (расчеты) плановых показателей исходя из информации, содержащейся в документах о поступлении денежных средств или являющихся основанием для осуществления выплат, ранее не включенных в показатели Плана:</w:t>
      </w:r>
    </w:p>
    <w:p w:rsidR="00A76B1A" w:rsidRPr="00A76B1A" w:rsidRDefault="00A76B1A" w:rsidP="00A76B1A">
      <w:pPr>
        <w:ind w:firstLine="540"/>
        <w:jc w:val="both"/>
        <w:rPr>
          <w:sz w:val="24"/>
          <w:szCs w:val="24"/>
        </w:rPr>
      </w:pPr>
      <w:r w:rsidRPr="00A76B1A">
        <w:rPr>
          <w:sz w:val="24"/>
          <w:szCs w:val="24"/>
        </w:rPr>
        <w:t xml:space="preserve">а) при поступлении в текущем финансовом году: </w:t>
      </w:r>
    </w:p>
    <w:p w:rsidR="00A76B1A" w:rsidRPr="00A76B1A" w:rsidRDefault="00A76B1A" w:rsidP="00A76B1A">
      <w:pPr>
        <w:ind w:firstLine="540"/>
        <w:jc w:val="both"/>
        <w:rPr>
          <w:sz w:val="24"/>
          <w:szCs w:val="24"/>
        </w:rPr>
      </w:pPr>
      <w:r w:rsidRPr="00A76B1A">
        <w:rPr>
          <w:sz w:val="24"/>
          <w:szCs w:val="24"/>
        </w:rPr>
        <w:t xml:space="preserve">сумм возврата по ранее произведенным выплатам, в том числе дебиторской задолженности прошлых лет; </w:t>
      </w:r>
    </w:p>
    <w:p w:rsidR="00A76B1A" w:rsidRPr="00A76B1A" w:rsidRDefault="00A76B1A" w:rsidP="00A76B1A">
      <w:pPr>
        <w:spacing w:before="168"/>
        <w:ind w:firstLine="540"/>
        <w:jc w:val="both"/>
        <w:rPr>
          <w:sz w:val="24"/>
          <w:szCs w:val="24"/>
        </w:rPr>
      </w:pPr>
      <w:r w:rsidRPr="00A76B1A">
        <w:rPr>
          <w:sz w:val="24"/>
          <w:szCs w:val="24"/>
        </w:rPr>
        <w:t xml:space="preserve">сумм, поступивших в возмещение ущерба, недостач, выявленных в текущем финансовом году, а также в виде пени, штрафов, неустоек по договорам, контрактам; </w:t>
      </w:r>
    </w:p>
    <w:p w:rsidR="00A76B1A" w:rsidRPr="00A76B1A" w:rsidRDefault="00A76B1A" w:rsidP="00A76B1A">
      <w:pPr>
        <w:ind w:firstLine="540"/>
        <w:jc w:val="both"/>
        <w:rPr>
          <w:sz w:val="24"/>
          <w:szCs w:val="24"/>
        </w:rPr>
      </w:pPr>
      <w:r w:rsidRPr="00A76B1A">
        <w:rPr>
          <w:sz w:val="24"/>
          <w:szCs w:val="24"/>
        </w:rPr>
        <w:t xml:space="preserve">сумм, поступивших по решению суда или на основании исполнительных документов; </w:t>
      </w:r>
    </w:p>
    <w:p w:rsidR="00A76B1A" w:rsidRPr="00A76B1A" w:rsidRDefault="00A76B1A" w:rsidP="00A76B1A">
      <w:pPr>
        <w:ind w:firstLine="540"/>
        <w:jc w:val="both"/>
        <w:rPr>
          <w:sz w:val="24"/>
          <w:szCs w:val="24"/>
        </w:rPr>
      </w:pPr>
      <w:r w:rsidRPr="00A76B1A">
        <w:rPr>
          <w:sz w:val="24"/>
          <w:szCs w:val="24"/>
        </w:rPr>
        <w:t xml:space="preserve">б) при необходимости осуществления выплат: </w:t>
      </w:r>
    </w:p>
    <w:p w:rsidR="00A76B1A" w:rsidRPr="00A76B1A" w:rsidRDefault="00A76B1A" w:rsidP="00A76B1A">
      <w:pPr>
        <w:ind w:firstLine="540"/>
        <w:jc w:val="both"/>
        <w:rPr>
          <w:sz w:val="24"/>
          <w:szCs w:val="24"/>
        </w:rPr>
      </w:pPr>
      <w:r w:rsidRPr="00A76B1A">
        <w:rPr>
          <w:sz w:val="24"/>
          <w:szCs w:val="24"/>
        </w:rPr>
        <w:t xml:space="preserve">по возврату в бюджет бюджетной системы Российской Федерации субсидий, полученных в прошлых отчетных периодах; </w:t>
      </w:r>
    </w:p>
    <w:p w:rsidR="00A76B1A" w:rsidRPr="00A76B1A" w:rsidRDefault="00A76B1A" w:rsidP="00A76B1A">
      <w:pPr>
        <w:ind w:firstLine="540"/>
        <w:jc w:val="both"/>
        <w:rPr>
          <w:sz w:val="24"/>
          <w:szCs w:val="24"/>
        </w:rPr>
      </w:pPr>
      <w:r w:rsidRPr="00A76B1A">
        <w:rPr>
          <w:sz w:val="24"/>
          <w:szCs w:val="24"/>
        </w:rPr>
        <w:t>оплате неисполненных обязатель</w:t>
      </w:r>
      <w:proofErr w:type="gramStart"/>
      <w:r w:rsidRPr="00A76B1A">
        <w:rPr>
          <w:sz w:val="24"/>
          <w:szCs w:val="24"/>
        </w:rPr>
        <w:t>ств пр</w:t>
      </w:r>
      <w:proofErr w:type="gramEnd"/>
      <w:r w:rsidRPr="00A76B1A">
        <w:rPr>
          <w:sz w:val="24"/>
          <w:szCs w:val="24"/>
        </w:rPr>
        <w:t xml:space="preserve">ошлых лет; </w:t>
      </w:r>
    </w:p>
    <w:p w:rsidR="00A76B1A" w:rsidRPr="00A76B1A" w:rsidRDefault="00A76B1A" w:rsidP="00A76B1A">
      <w:pPr>
        <w:ind w:firstLine="540"/>
        <w:jc w:val="both"/>
        <w:rPr>
          <w:sz w:val="24"/>
          <w:szCs w:val="24"/>
        </w:rPr>
      </w:pPr>
      <w:r w:rsidRPr="00A76B1A">
        <w:rPr>
          <w:sz w:val="24"/>
          <w:szCs w:val="24"/>
        </w:rPr>
        <w:t xml:space="preserve">по возмещению ущерба; </w:t>
      </w:r>
    </w:p>
    <w:p w:rsidR="00A76B1A" w:rsidRPr="00A76B1A" w:rsidRDefault="00A76B1A" w:rsidP="00A76B1A">
      <w:pPr>
        <w:ind w:firstLine="540"/>
        <w:jc w:val="both"/>
        <w:rPr>
          <w:sz w:val="24"/>
          <w:szCs w:val="24"/>
        </w:rPr>
      </w:pPr>
      <w:r w:rsidRPr="00A76B1A">
        <w:rPr>
          <w:sz w:val="24"/>
          <w:szCs w:val="24"/>
        </w:rPr>
        <w:t xml:space="preserve">по решению суда, на основании исполнительных документов; </w:t>
      </w:r>
    </w:p>
    <w:p w:rsidR="00A76B1A" w:rsidRPr="00A76B1A" w:rsidRDefault="00A76B1A" w:rsidP="00A76B1A">
      <w:pPr>
        <w:ind w:firstLine="540"/>
        <w:jc w:val="both"/>
        <w:rPr>
          <w:sz w:val="24"/>
          <w:szCs w:val="24"/>
        </w:rPr>
      </w:pPr>
      <w:r w:rsidRPr="00A76B1A">
        <w:rPr>
          <w:sz w:val="24"/>
          <w:szCs w:val="24"/>
        </w:rPr>
        <w:t>по уплате штрафов, в том числе административных</w:t>
      </w:r>
      <w:proofErr w:type="gramStart"/>
      <w:r w:rsidRPr="00A76B1A">
        <w:rPr>
          <w:sz w:val="24"/>
          <w:szCs w:val="24"/>
        </w:rPr>
        <w:t>.»</w:t>
      </w:r>
      <w:proofErr w:type="gramEnd"/>
    </w:p>
    <w:p w:rsidR="00A76B1A" w:rsidRPr="00A76B1A" w:rsidRDefault="00A76B1A" w:rsidP="00A76B1A">
      <w:pPr>
        <w:ind w:firstLine="540"/>
        <w:jc w:val="both"/>
        <w:rPr>
          <w:sz w:val="24"/>
          <w:szCs w:val="24"/>
        </w:rPr>
      </w:pPr>
      <w:r w:rsidRPr="00A76B1A">
        <w:rPr>
          <w:sz w:val="24"/>
          <w:szCs w:val="24"/>
        </w:rPr>
        <w:t>1.4 дополнить пунктом 14.1:</w:t>
      </w:r>
    </w:p>
    <w:p w:rsidR="00A76B1A" w:rsidRPr="00A76B1A" w:rsidRDefault="00A76B1A" w:rsidP="00A76B1A">
      <w:pPr>
        <w:ind w:firstLine="540"/>
        <w:jc w:val="both"/>
        <w:rPr>
          <w:sz w:val="24"/>
          <w:szCs w:val="24"/>
        </w:rPr>
      </w:pPr>
      <w:r w:rsidRPr="00A76B1A">
        <w:rPr>
          <w:sz w:val="24"/>
          <w:szCs w:val="24"/>
        </w:rPr>
        <w:t>«14.1 Внесение изменений в показатели Плана на текущий финансовый год осуществляется не позднее одного рабочего дня до окончания текущего финансового года</w:t>
      </w:r>
      <w:proofErr w:type="gramStart"/>
      <w:r w:rsidRPr="00A76B1A">
        <w:rPr>
          <w:sz w:val="24"/>
          <w:szCs w:val="24"/>
        </w:rPr>
        <w:t>.»</w:t>
      </w:r>
      <w:proofErr w:type="gramEnd"/>
    </w:p>
    <w:p w:rsidR="00A76B1A" w:rsidRPr="00A76B1A" w:rsidRDefault="00A76B1A" w:rsidP="00A76B1A">
      <w:pPr>
        <w:pStyle w:val="aa"/>
        <w:spacing w:before="0" w:beforeAutospacing="0" w:after="0" w:afterAutospacing="0"/>
        <w:ind w:firstLine="567"/>
        <w:jc w:val="both"/>
      </w:pPr>
      <w:r w:rsidRPr="00A76B1A">
        <w:t>2. П</w:t>
      </w:r>
      <w:r w:rsidRPr="00A76B1A">
        <w:rPr>
          <w:color w:val="000000" w:themeColor="text1"/>
        </w:rPr>
        <w:t xml:space="preserve">риложение </w:t>
      </w:r>
      <w:r w:rsidRPr="00A76B1A">
        <w:t xml:space="preserve">к Порядку составления и утверждения плана финансово-хозяйственной деятельности муниципального учреждения, утвержденного </w:t>
      </w:r>
      <w:r w:rsidRPr="00A76B1A">
        <w:rPr>
          <w:bCs/>
          <w:color w:val="000000"/>
        </w:rPr>
        <w:t xml:space="preserve">постановлением администрации </w:t>
      </w:r>
      <w:proofErr w:type="spellStart"/>
      <w:r w:rsidRPr="00A76B1A">
        <w:rPr>
          <w:bCs/>
          <w:color w:val="000000"/>
        </w:rPr>
        <w:t>Камешкирского</w:t>
      </w:r>
      <w:proofErr w:type="spellEnd"/>
      <w:r w:rsidRPr="00A76B1A">
        <w:rPr>
          <w:bCs/>
          <w:color w:val="000000"/>
        </w:rPr>
        <w:t xml:space="preserve"> района Пензенской области от 12.12.2019 №186 </w:t>
      </w:r>
      <w:r w:rsidRPr="00A76B1A">
        <w:t>изложить в новой редакции согласно приложению к настоящему постановлению.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3. Опубликовать настоящее постановление в информационном бюллетене «</w:t>
      </w:r>
      <w:proofErr w:type="spellStart"/>
      <w:r w:rsidRPr="00A76B1A">
        <w:rPr>
          <w:color w:val="000000"/>
          <w:sz w:val="24"/>
          <w:szCs w:val="24"/>
        </w:rPr>
        <w:t>Камешкирский</w:t>
      </w:r>
      <w:proofErr w:type="spellEnd"/>
      <w:r w:rsidRPr="00A76B1A">
        <w:rPr>
          <w:color w:val="000000"/>
          <w:sz w:val="24"/>
          <w:szCs w:val="24"/>
        </w:rPr>
        <w:t xml:space="preserve"> вестник».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4. Настоящее постановление вступает в силу  на следующий день после дня его официального опубликования.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5. </w:t>
      </w:r>
      <w:proofErr w:type="gramStart"/>
      <w:r w:rsidRPr="00A76B1A">
        <w:rPr>
          <w:color w:val="000000"/>
          <w:sz w:val="24"/>
          <w:szCs w:val="24"/>
        </w:rPr>
        <w:t>Контроль за</w:t>
      </w:r>
      <w:proofErr w:type="gramEnd"/>
      <w:r w:rsidRPr="00A76B1A">
        <w:rPr>
          <w:color w:val="000000"/>
          <w:sz w:val="24"/>
          <w:szCs w:val="24"/>
        </w:rPr>
        <w:t xml:space="preserve"> исполнением настоящего постановления возложить на заместителя главы местной администрации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 Пензенской области, курирующего вопросы ЖКХ и экономики.</w:t>
      </w:r>
    </w:p>
    <w:p w:rsidR="00A76B1A" w:rsidRPr="00A76B1A" w:rsidRDefault="00A76B1A" w:rsidP="00A76B1A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A76B1A" w:rsidRPr="00A76B1A" w:rsidRDefault="00A76B1A" w:rsidP="00A76B1A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A76B1A" w:rsidRPr="00A76B1A" w:rsidRDefault="00A76B1A" w:rsidP="00A76B1A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A76B1A" w:rsidRPr="00A76B1A" w:rsidRDefault="00A76B1A" w:rsidP="00A76B1A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A76B1A" w:rsidRPr="00A76B1A" w:rsidRDefault="00A76B1A" w:rsidP="00A76B1A">
      <w:pPr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Глава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</w:t>
      </w:r>
    </w:p>
    <w:p w:rsidR="00A76B1A" w:rsidRPr="00A76B1A" w:rsidRDefault="00A76B1A" w:rsidP="00A76B1A">
      <w:pPr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Пензенской области</w:t>
      </w:r>
      <w:r w:rsidRPr="00A76B1A">
        <w:rPr>
          <w:color w:val="000000"/>
          <w:sz w:val="24"/>
          <w:szCs w:val="24"/>
        </w:rPr>
        <w:tab/>
        <w:t xml:space="preserve">  </w:t>
      </w:r>
      <w:r w:rsidRPr="00A76B1A">
        <w:rPr>
          <w:color w:val="000000"/>
          <w:sz w:val="24"/>
          <w:szCs w:val="24"/>
        </w:rPr>
        <w:tab/>
        <w:t xml:space="preserve">                      </w:t>
      </w:r>
      <w:r w:rsidRPr="00A76B1A">
        <w:rPr>
          <w:color w:val="000000"/>
          <w:sz w:val="24"/>
          <w:szCs w:val="24"/>
        </w:rPr>
        <w:tab/>
      </w:r>
      <w:r w:rsidRPr="00A76B1A">
        <w:rPr>
          <w:color w:val="000000"/>
          <w:sz w:val="24"/>
          <w:szCs w:val="24"/>
        </w:rPr>
        <w:tab/>
        <w:t xml:space="preserve">                  </w:t>
      </w:r>
      <w:proofErr w:type="spellStart"/>
      <w:r w:rsidRPr="00A76B1A">
        <w:rPr>
          <w:color w:val="000000"/>
          <w:sz w:val="24"/>
          <w:szCs w:val="24"/>
        </w:rPr>
        <w:t>О.Н.Белянина</w:t>
      </w:r>
      <w:proofErr w:type="spellEnd"/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</w:p>
    <w:p w:rsidR="00A76B1A" w:rsidRDefault="00A76B1A" w:rsidP="00A76B1A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A76B1A" w:rsidRPr="009462FB" w:rsidRDefault="00A76B1A" w:rsidP="00A76B1A">
      <w:pPr>
        <w:ind w:firstLine="567"/>
        <w:jc w:val="right"/>
        <w:rPr>
          <w:color w:val="000000"/>
          <w:sz w:val="24"/>
          <w:szCs w:val="24"/>
        </w:rPr>
      </w:pPr>
      <w:r w:rsidRPr="009462FB">
        <w:rPr>
          <w:color w:val="000000"/>
          <w:sz w:val="24"/>
          <w:szCs w:val="24"/>
        </w:rPr>
        <w:t>Приложение</w:t>
      </w:r>
      <w:r>
        <w:rPr>
          <w:color w:val="000000"/>
          <w:sz w:val="24"/>
          <w:szCs w:val="24"/>
        </w:rPr>
        <w:t xml:space="preserve"> 1</w:t>
      </w:r>
    </w:p>
    <w:p w:rsidR="00A76B1A" w:rsidRPr="009462FB" w:rsidRDefault="00A76B1A" w:rsidP="00A76B1A">
      <w:pPr>
        <w:ind w:firstLine="567"/>
        <w:jc w:val="right"/>
        <w:rPr>
          <w:color w:val="000000"/>
          <w:sz w:val="24"/>
          <w:szCs w:val="24"/>
        </w:rPr>
      </w:pPr>
      <w:r w:rsidRPr="009462FB">
        <w:rPr>
          <w:color w:val="000000"/>
          <w:sz w:val="24"/>
          <w:szCs w:val="24"/>
        </w:rPr>
        <w:t>к Порядку</w:t>
      </w:r>
    </w:p>
    <w:p w:rsidR="00A76B1A" w:rsidRPr="009462FB" w:rsidRDefault="00A76B1A" w:rsidP="00A76B1A">
      <w:pPr>
        <w:ind w:firstLine="567"/>
        <w:jc w:val="right"/>
        <w:rPr>
          <w:color w:val="000000"/>
          <w:sz w:val="24"/>
          <w:szCs w:val="24"/>
        </w:rPr>
      </w:pPr>
      <w:r w:rsidRPr="009462FB">
        <w:rPr>
          <w:color w:val="000000"/>
          <w:sz w:val="24"/>
          <w:szCs w:val="24"/>
        </w:rPr>
        <w:t>составления и утверждения</w:t>
      </w:r>
    </w:p>
    <w:p w:rsidR="00A76B1A" w:rsidRPr="009462FB" w:rsidRDefault="00A76B1A" w:rsidP="00A76B1A">
      <w:pPr>
        <w:ind w:firstLine="567"/>
        <w:jc w:val="right"/>
        <w:rPr>
          <w:color w:val="000000"/>
          <w:sz w:val="24"/>
          <w:szCs w:val="24"/>
        </w:rPr>
      </w:pPr>
      <w:r w:rsidRPr="009462FB">
        <w:rPr>
          <w:color w:val="000000"/>
          <w:sz w:val="24"/>
          <w:szCs w:val="24"/>
        </w:rPr>
        <w:t xml:space="preserve">плана </w:t>
      </w:r>
      <w:proofErr w:type="gramStart"/>
      <w:r w:rsidRPr="009462FB">
        <w:rPr>
          <w:color w:val="000000"/>
          <w:sz w:val="24"/>
          <w:szCs w:val="24"/>
        </w:rPr>
        <w:t>финансово-хозяйственной</w:t>
      </w:r>
      <w:proofErr w:type="gramEnd"/>
    </w:p>
    <w:p w:rsidR="00A76B1A" w:rsidRPr="009462FB" w:rsidRDefault="00A76B1A" w:rsidP="00A76B1A">
      <w:pPr>
        <w:ind w:firstLine="567"/>
        <w:jc w:val="right"/>
        <w:rPr>
          <w:color w:val="000000"/>
          <w:sz w:val="24"/>
          <w:szCs w:val="24"/>
        </w:rPr>
      </w:pPr>
      <w:r w:rsidRPr="009462FB">
        <w:rPr>
          <w:color w:val="000000"/>
          <w:sz w:val="24"/>
          <w:szCs w:val="24"/>
        </w:rPr>
        <w:t>деятельности </w:t>
      </w:r>
      <w:proofErr w:type="gramStart"/>
      <w:r w:rsidRPr="009462FB">
        <w:rPr>
          <w:color w:val="000000"/>
          <w:sz w:val="24"/>
          <w:szCs w:val="24"/>
        </w:rPr>
        <w:t>муниципальных</w:t>
      </w:r>
      <w:proofErr w:type="gramEnd"/>
    </w:p>
    <w:p w:rsidR="00A76B1A" w:rsidRPr="009462FB" w:rsidRDefault="00A76B1A" w:rsidP="00A76B1A">
      <w:pPr>
        <w:ind w:firstLine="567"/>
        <w:jc w:val="right"/>
        <w:rPr>
          <w:color w:val="000000"/>
          <w:sz w:val="24"/>
          <w:szCs w:val="24"/>
        </w:rPr>
      </w:pPr>
      <w:r w:rsidRPr="009462FB">
        <w:rPr>
          <w:color w:val="000000"/>
          <w:sz w:val="24"/>
          <w:szCs w:val="24"/>
        </w:rPr>
        <w:t>учреждений </w:t>
      </w:r>
      <w:proofErr w:type="spellStart"/>
      <w:r w:rsidRPr="009462FB">
        <w:rPr>
          <w:color w:val="000000"/>
          <w:sz w:val="24"/>
          <w:szCs w:val="24"/>
        </w:rPr>
        <w:t>Камешкирского</w:t>
      </w:r>
      <w:proofErr w:type="spellEnd"/>
      <w:r w:rsidRPr="009462FB">
        <w:rPr>
          <w:color w:val="000000"/>
          <w:sz w:val="24"/>
          <w:szCs w:val="24"/>
        </w:rPr>
        <w:t xml:space="preserve"> района</w:t>
      </w:r>
    </w:p>
    <w:p w:rsidR="00A76B1A" w:rsidRPr="009462FB" w:rsidRDefault="00A76B1A" w:rsidP="00A76B1A">
      <w:pPr>
        <w:ind w:firstLine="567"/>
        <w:jc w:val="right"/>
        <w:rPr>
          <w:color w:val="000000"/>
          <w:sz w:val="24"/>
          <w:szCs w:val="24"/>
        </w:rPr>
      </w:pPr>
      <w:r w:rsidRPr="009462FB">
        <w:rPr>
          <w:color w:val="000000"/>
          <w:sz w:val="24"/>
          <w:szCs w:val="24"/>
        </w:rPr>
        <w:t>Пензенской области</w:t>
      </w:r>
    </w:p>
    <w:p w:rsidR="00A76B1A" w:rsidRDefault="00A76B1A" w:rsidP="00A76B1A">
      <w:pPr>
        <w:pStyle w:val="ConsPlusNormal"/>
        <w:jc w:val="right"/>
      </w:pPr>
    </w:p>
    <w:p w:rsidR="00A76B1A" w:rsidRDefault="00A76B1A" w:rsidP="00A76B1A">
      <w:pPr>
        <w:pStyle w:val="ConsPlusNormal"/>
        <w:jc w:val="right"/>
      </w:pPr>
    </w:p>
    <w:p w:rsidR="00A76B1A" w:rsidRDefault="00A76B1A" w:rsidP="00A76B1A">
      <w:pPr>
        <w:pStyle w:val="ConsPlusNormal"/>
        <w:jc w:val="both"/>
      </w:pPr>
    </w:p>
    <w:p w:rsidR="00A76B1A" w:rsidRDefault="00A76B1A" w:rsidP="00A76B1A">
      <w:pPr>
        <w:pStyle w:val="ConsPlusNonformat"/>
        <w:jc w:val="both"/>
      </w:pPr>
      <w:r>
        <w:t xml:space="preserve">                                               Утверждаю</w:t>
      </w:r>
    </w:p>
    <w:p w:rsidR="00A76B1A" w:rsidRDefault="00A76B1A" w:rsidP="00A76B1A">
      <w:pPr>
        <w:pStyle w:val="ConsPlusNonformat"/>
        <w:jc w:val="both"/>
      </w:pPr>
      <w:r>
        <w:t xml:space="preserve">                             ______________________________________________</w:t>
      </w:r>
    </w:p>
    <w:p w:rsidR="00A76B1A" w:rsidRDefault="00A76B1A" w:rsidP="00A76B1A">
      <w:pPr>
        <w:pStyle w:val="ConsPlusNonformat"/>
        <w:jc w:val="both"/>
      </w:pPr>
      <w:r>
        <w:t xml:space="preserve">                              (наименование должности уполномоченного лица)</w:t>
      </w:r>
    </w:p>
    <w:p w:rsidR="00A76B1A" w:rsidRDefault="00A76B1A" w:rsidP="00A76B1A">
      <w:pPr>
        <w:pStyle w:val="ConsPlusNonformat"/>
        <w:jc w:val="both"/>
      </w:pPr>
      <w:r>
        <w:t xml:space="preserve">                             ______________________________________________</w:t>
      </w:r>
    </w:p>
    <w:p w:rsidR="00A76B1A" w:rsidRDefault="00A76B1A" w:rsidP="00A76B1A">
      <w:pPr>
        <w:pStyle w:val="ConsPlusNonformat"/>
        <w:jc w:val="both"/>
      </w:pPr>
      <w:r>
        <w:t xml:space="preserve">                             (наименование учреждения)</w:t>
      </w:r>
    </w:p>
    <w:p w:rsidR="00A76B1A" w:rsidRDefault="00A76B1A" w:rsidP="00A76B1A">
      <w:pPr>
        <w:pStyle w:val="ConsPlusNonformat"/>
        <w:jc w:val="both"/>
      </w:pPr>
      <w:r>
        <w:t xml:space="preserve">                               _____________  _____________________________</w:t>
      </w:r>
    </w:p>
    <w:p w:rsidR="00A76B1A" w:rsidRDefault="00A76B1A" w:rsidP="00A76B1A">
      <w:pPr>
        <w:pStyle w:val="ConsPlusNonformat"/>
        <w:jc w:val="both"/>
      </w:pPr>
      <w:r>
        <w:t xml:space="preserve">                                 (подпись)        (расшифровка подписи)</w:t>
      </w:r>
    </w:p>
    <w:p w:rsidR="00A76B1A" w:rsidRDefault="00A76B1A" w:rsidP="00A76B1A">
      <w:pPr>
        <w:pStyle w:val="ConsPlusNonformat"/>
        <w:jc w:val="both"/>
      </w:pPr>
    </w:p>
    <w:p w:rsidR="00A76B1A" w:rsidRDefault="00A76B1A" w:rsidP="00A76B1A">
      <w:pPr>
        <w:pStyle w:val="ConsPlusNonformat"/>
        <w:jc w:val="both"/>
      </w:pPr>
      <w:r>
        <w:t xml:space="preserve">                             "__" ___________ 20__ г.</w:t>
      </w:r>
    </w:p>
    <w:p w:rsidR="00A76B1A" w:rsidRDefault="00A76B1A" w:rsidP="00A76B1A">
      <w:pPr>
        <w:pStyle w:val="ConsPlusNonformat"/>
        <w:jc w:val="both"/>
      </w:pPr>
    </w:p>
    <w:p w:rsidR="00A76B1A" w:rsidRDefault="00A76B1A" w:rsidP="00A76B1A">
      <w:pPr>
        <w:pStyle w:val="ConsPlusNonformat"/>
        <w:jc w:val="both"/>
      </w:pPr>
      <w:bookmarkStart w:id="1" w:name="Par252"/>
      <w:bookmarkEnd w:id="1"/>
      <w:r>
        <w:t xml:space="preserve">           План финансово-хозяйственной деятельности на 20__ г.</w:t>
      </w:r>
    </w:p>
    <w:p w:rsidR="00A76B1A" w:rsidRDefault="00A76B1A" w:rsidP="00A76B1A">
      <w:pPr>
        <w:pStyle w:val="ConsPlusNonformat"/>
        <w:jc w:val="both"/>
      </w:pPr>
      <w:r>
        <w:t xml:space="preserve">           (на 20__ г. и плановый период 20__ и 20__ годов </w:t>
      </w:r>
      <w:hyperlink w:anchor="Par917" w:tooltip="    &lt;1&gt;  В  случае  утверждения  закона  (решения)  о  бюджете  на  текущий" w:history="1">
        <w:r>
          <w:rPr>
            <w:color w:val="0000FF"/>
          </w:rPr>
          <w:t>&lt;1&gt;</w:t>
        </w:r>
      </w:hyperlink>
      <w:r>
        <w:t>)</w:t>
      </w:r>
    </w:p>
    <w:p w:rsidR="00A76B1A" w:rsidRDefault="00A76B1A" w:rsidP="00A76B1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39"/>
        <w:gridCol w:w="2438"/>
        <w:gridCol w:w="794"/>
      </w:tblGrid>
      <w:tr w:rsidR="00A76B1A" w:rsidTr="00A76B1A">
        <w:tc>
          <w:tcPr>
            <w:tcW w:w="5839" w:type="dxa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  <w:r>
              <w:t>Коды</w:t>
            </w:r>
          </w:p>
        </w:tc>
      </w:tr>
      <w:tr w:rsidR="00A76B1A" w:rsidTr="00A76B1A">
        <w:tc>
          <w:tcPr>
            <w:tcW w:w="5839" w:type="dxa"/>
          </w:tcPr>
          <w:p w:rsidR="00A76B1A" w:rsidRDefault="00A76B1A" w:rsidP="00A76B1A">
            <w:pPr>
              <w:pStyle w:val="ConsPlusNormal"/>
              <w:jc w:val="center"/>
            </w:pPr>
            <w:r>
              <w:t xml:space="preserve">от "__" ________ 20__ г. </w:t>
            </w:r>
            <w:hyperlink w:anchor="Par919" w:tooltip="    &lt;2&gt;  Указывается  дата  подписания  Плана, а в случае утверждения Плана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right"/>
            </w:pPr>
            <w:r>
              <w:t>Дата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5839" w:type="dxa"/>
            <w:vMerge w:val="restart"/>
            <w:vAlign w:val="bottom"/>
          </w:tcPr>
          <w:p w:rsidR="00A76B1A" w:rsidRDefault="00A76B1A" w:rsidP="00A76B1A">
            <w:pPr>
              <w:pStyle w:val="ConsPlusNormal"/>
            </w:pPr>
            <w:r>
              <w:t>Орган, осуществляющий</w:t>
            </w:r>
          </w:p>
          <w:p w:rsidR="00A76B1A" w:rsidRDefault="00A76B1A" w:rsidP="00A76B1A">
            <w:pPr>
              <w:pStyle w:val="ConsPlusNormal"/>
            </w:pPr>
            <w:r>
              <w:t>функции и полномочия учредителя ________________</w:t>
            </w: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right"/>
            </w:pPr>
            <w:r>
              <w:t>по Сводному реестру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5839" w:type="dxa"/>
            <w:vMerge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right"/>
            </w:pPr>
            <w:r>
              <w:t>глава по БК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5839" w:type="dxa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right"/>
            </w:pPr>
            <w:r>
              <w:t>по Сводному реестру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5839" w:type="dxa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right"/>
            </w:pPr>
            <w:r>
              <w:t>ИНН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5839" w:type="dxa"/>
          </w:tcPr>
          <w:p w:rsidR="00A76B1A" w:rsidRDefault="00A76B1A" w:rsidP="00A76B1A">
            <w:pPr>
              <w:pStyle w:val="ConsPlusNormal"/>
            </w:pPr>
            <w:r>
              <w:t>Учреждение ___________________________________</w:t>
            </w: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right"/>
            </w:pPr>
            <w:r>
              <w:t>КПП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5839" w:type="dxa"/>
          </w:tcPr>
          <w:p w:rsidR="00A76B1A" w:rsidRDefault="00A76B1A" w:rsidP="00A76B1A">
            <w:pPr>
              <w:pStyle w:val="ConsPlusNormal"/>
            </w:pPr>
            <w:r>
              <w:t xml:space="preserve">Единица измерения: </w:t>
            </w:r>
            <w:proofErr w:type="spellStart"/>
            <w:r>
              <w:t>руб</w:t>
            </w:r>
            <w:proofErr w:type="spellEnd"/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right"/>
            </w:pPr>
            <w:r>
              <w:t>по ОКЕИ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B1802" w:rsidP="00A76B1A">
            <w:pPr>
              <w:pStyle w:val="ConsPlusNormal"/>
              <w:jc w:val="center"/>
            </w:pPr>
            <w:hyperlink r:id="rId19" w:history="1">
              <w:r w:rsidR="00A76B1A">
                <w:rPr>
                  <w:color w:val="0000FF"/>
                </w:rPr>
                <w:t>383</w:t>
              </w:r>
            </w:hyperlink>
          </w:p>
        </w:tc>
      </w:tr>
    </w:tbl>
    <w:p w:rsidR="00A76B1A" w:rsidRDefault="00A76B1A" w:rsidP="00A76B1A">
      <w:pPr>
        <w:pStyle w:val="ConsPlusNormal"/>
        <w:jc w:val="both"/>
      </w:pPr>
    </w:p>
    <w:p w:rsidR="00A76B1A" w:rsidRDefault="00A76B1A" w:rsidP="00A76B1A">
      <w:pPr>
        <w:pStyle w:val="ConsPlusNonformat"/>
        <w:jc w:val="both"/>
      </w:pPr>
      <w:bookmarkStart w:id="2" w:name="Par280"/>
      <w:bookmarkEnd w:id="2"/>
      <w:r>
        <w:t xml:space="preserve">                      Раздел 1. Поступления и выплаты</w:t>
      </w:r>
    </w:p>
    <w:p w:rsidR="00A76B1A" w:rsidRDefault="00A76B1A" w:rsidP="00A76B1A">
      <w:pPr>
        <w:pStyle w:val="ConsPlusNormal"/>
        <w:jc w:val="both"/>
      </w:pPr>
    </w:p>
    <w:p w:rsidR="00A76B1A" w:rsidRDefault="00A76B1A" w:rsidP="00A76B1A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A76B1A" w:rsidRDefault="00A76B1A" w:rsidP="00A76B1A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A76B1A" w:rsidRDefault="00A76B1A" w:rsidP="00A76B1A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A76B1A" w:rsidRDefault="00A76B1A" w:rsidP="00A76B1A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A76B1A" w:rsidRDefault="00A76B1A" w:rsidP="00A76B1A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A76B1A" w:rsidRDefault="00A76B1A" w:rsidP="00A76B1A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A76B1A" w:rsidRDefault="00A76B1A" w:rsidP="00A76B1A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A76B1A" w:rsidRDefault="00A76B1A" w:rsidP="00A76B1A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  <w:sectPr w:rsidR="00A76B1A" w:rsidSect="004573DF">
          <w:pgSz w:w="11906" w:h="16838"/>
          <w:pgMar w:top="1134" w:right="850" w:bottom="1134" w:left="1701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A76B1A" w:rsidRDefault="00A76B1A" w:rsidP="00A76B1A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737"/>
        <w:gridCol w:w="1644"/>
        <w:gridCol w:w="850"/>
        <w:gridCol w:w="1247"/>
        <w:gridCol w:w="1361"/>
        <w:gridCol w:w="1417"/>
        <w:gridCol w:w="1247"/>
      </w:tblGrid>
      <w:tr w:rsidR="00A76B1A" w:rsidTr="00A76B1A">
        <w:tc>
          <w:tcPr>
            <w:tcW w:w="391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  <w:r>
              <w:t xml:space="preserve">Код по бюджетной классификации Российской Федерации </w:t>
            </w:r>
            <w:hyperlink w:anchor="Par921" w:tooltip="    &lt;3&gt; В графе 3 отражаются: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  <w:r>
              <w:t xml:space="preserve">Аналитический код </w:t>
            </w:r>
            <w:hyperlink w:anchor="Par937" w:tooltip="    &lt;4&gt;   В   графе   4  указывается  код  классификации  операций  сектора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  <w:r>
              <w:t>Сумма</w:t>
            </w:r>
          </w:p>
        </w:tc>
      </w:tr>
      <w:tr w:rsidR="00A76B1A" w:rsidTr="00A76B1A"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  <w:r>
              <w:t>на 20__ г. текущий финансовый год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  <w:r>
              <w:t>на 20__ г. первый год планового периода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  <w:r>
              <w:t>на 20__ г. второй год планового периода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  <w:r>
              <w:t>за пределами планового периода</w:t>
            </w: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  <w:bookmarkStart w:id="3" w:name="Par293"/>
            <w:bookmarkEnd w:id="3"/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  <w:bookmarkStart w:id="4" w:name="Par294"/>
            <w:bookmarkEnd w:id="4"/>
            <w: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  <w:r>
              <w:t>8</w:t>
            </w: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  <w:r>
              <w:t xml:space="preserve">Остаток средств на начало текущего финансового года </w:t>
            </w:r>
            <w:hyperlink w:anchor="Par945" w:tooltip="    &lt;5&gt;  По  строкам  0001  и  0002  указываются планируемые суммы остатков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bookmarkStart w:id="5" w:name="Par300"/>
            <w:bookmarkEnd w:id="5"/>
            <w:r>
              <w:t>0001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  <w:r>
              <w:t xml:space="preserve">Остаток средств на конец текущего финансового года </w:t>
            </w:r>
            <w:hyperlink w:anchor="Par945" w:tooltip="    &lt;5&gt;  По  строкам  0001  и  0002  указываются планируемые суммы остатков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bookmarkStart w:id="6" w:name="Par308"/>
            <w:bookmarkEnd w:id="6"/>
            <w:r>
              <w:t>0002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  <w:r>
              <w:t>Доходы, всего: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284"/>
            </w:pPr>
            <w:r>
              <w:t>в том числе:</w:t>
            </w:r>
          </w:p>
          <w:p w:rsidR="00A76B1A" w:rsidRDefault="00A76B1A" w:rsidP="00A76B1A">
            <w:pPr>
              <w:pStyle w:val="ConsPlusNormal"/>
              <w:ind w:left="284"/>
            </w:pPr>
            <w:r>
              <w:t>доходы от собственности,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bookmarkStart w:id="7" w:name="Par325"/>
            <w:bookmarkEnd w:id="7"/>
            <w:r>
              <w:t>1100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567"/>
            </w:pPr>
            <w:r>
              <w:t>в том числе: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1110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284"/>
            </w:pPr>
            <w:r>
              <w:t>доходы от оказания услуг, работ, компенсации затрат учреждений,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567"/>
            </w:pPr>
            <w:r>
              <w:t>в том числе:</w:t>
            </w:r>
          </w:p>
          <w:p w:rsidR="00A76B1A" w:rsidRDefault="00A76B1A" w:rsidP="00A76B1A">
            <w:pPr>
              <w:pStyle w:val="ConsPlusNormal"/>
              <w:ind w:left="567"/>
            </w:pPr>
            <w:r>
              <w:t>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1210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567"/>
            </w:pPr>
            <w: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1220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284"/>
            </w:pPr>
            <w:r>
              <w:t>доходы от штрафов, пеней, иных сумм принудительного изъятия,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567"/>
            </w:pPr>
            <w:r>
              <w:t>в том числе: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1310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283"/>
            </w:pPr>
            <w:r>
              <w:t>безвозмездные денежные поступления,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1400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566"/>
            </w:pPr>
            <w:r>
              <w:t>в том числе:</w:t>
            </w:r>
          </w:p>
          <w:p w:rsidR="00A76B1A" w:rsidRDefault="00A76B1A" w:rsidP="00A76B1A">
            <w:pPr>
              <w:pStyle w:val="ConsPlusNormal"/>
              <w:ind w:left="566"/>
            </w:pPr>
            <w:r>
              <w:t>целевые субсидии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1410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566"/>
            </w:pPr>
            <w:r>
              <w:t>субсидии на осуществление капитальных вложений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1420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283"/>
            </w:pPr>
            <w:r>
              <w:t>прочие доходы,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566"/>
            </w:pPr>
            <w:r>
              <w:t>в том числе: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284"/>
            </w:pPr>
            <w:r>
              <w:t>доходы от операций с активами,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bookmarkStart w:id="8" w:name="Par447"/>
            <w:bookmarkEnd w:id="8"/>
            <w:r>
              <w:t>1900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567"/>
            </w:pPr>
            <w:r>
              <w:t>в том числе: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284"/>
            </w:pPr>
            <w:r>
              <w:t xml:space="preserve">прочие поступления, всего </w:t>
            </w:r>
            <w:hyperlink w:anchor="Par951" w:tooltip="    &lt;6&gt;   Показатели  прочих  поступлений  включают  в  себя  в  том  числе" w:history="1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bookmarkStart w:id="9" w:name="Par471"/>
            <w:bookmarkEnd w:id="9"/>
            <w:r>
              <w:t>1980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567"/>
            </w:pPr>
            <w:r>
              <w:t>из них:</w:t>
            </w:r>
          </w:p>
          <w:p w:rsidR="00A76B1A" w:rsidRDefault="00A76B1A" w:rsidP="00A76B1A">
            <w:pPr>
              <w:pStyle w:val="ConsPlusNormal"/>
              <w:ind w:left="567"/>
            </w:pPr>
            <w: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  <w:r>
              <w:t>Расходы,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bookmarkStart w:id="10" w:name="Par496"/>
            <w:bookmarkEnd w:id="10"/>
            <w:r>
              <w:t>2000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284"/>
            </w:pPr>
            <w:r>
              <w:lastRenderedPageBreak/>
              <w:t>в том числе:</w:t>
            </w:r>
          </w:p>
          <w:p w:rsidR="00A76B1A" w:rsidRDefault="00A76B1A" w:rsidP="00A76B1A">
            <w:pPr>
              <w:pStyle w:val="ConsPlusNormal"/>
              <w:ind w:left="284"/>
            </w:pPr>
            <w:r>
              <w:t>на выплаты персоналу,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567"/>
            </w:pPr>
            <w:r>
              <w:t>в том числе:</w:t>
            </w:r>
          </w:p>
          <w:p w:rsidR="00A76B1A" w:rsidRDefault="00A76B1A" w:rsidP="00A76B1A">
            <w:pPr>
              <w:pStyle w:val="ConsPlusNormal"/>
              <w:ind w:left="567"/>
            </w:pPr>
            <w:r>
              <w:t>оплата труда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567"/>
            </w:pPr>
            <w:r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567"/>
            </w:pPr>
            <w: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567"/>
            </w:pPr>
            <w: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850"/>
            </w:pPr>
            <w:r>
              <w:t>в том числе:</w:t>
            </w:r>
          </w:p>
          <w:p w:rsidR="00A76B1A" w:rsidRDefault="00A76B1A" w:rsidP="00A76B1A">
            <w:pPr>
              <w:pStyle w:val="ConsPlusNormal"/>
              <w:ind w:left="850"/>
            </w:pPr>
            <w:r>
              <w:t>на выплаты по оплате труда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850"/>
            </w:pPr>
            <w:r>
              <w:t>на иные выплаты работникам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567"/>
            </w:pPr>
            <w: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2150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283"/>
            </w:pPr>
            <w: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2160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283"/>
            </w:pPr>
            <w:r>
              <w:t>иные выплаты военнослужащим и сотрудникам, имеющим специальные звания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2170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283"/>
            </w:pPr>
            <w: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2180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566"/>
            </w:pPr>
            <w:r>
              <w:lastRenderedPageBreak/>
              <w:t>в том числе:</w:t>
            </w:r>
          </w:p>
          <w:p w:rsidR="00A76B1A" w:rsidRDefault="00A76B1A" w:rsidP="00A76B1A">
            <w:pPr>
              <w:pStyle w:val="ConsPlusNormal"/>
              <w:ind w:left="566"/>
            </w:pPr>
            <w:r>
              <w:t>на оплату труда стажеров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2181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284"/>
            </w:pPr>
            <w:r>
              <w:t>социальные и иные выплаты населению,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567"/>
            </w:pPr>
            <w:r>
              <w:t>в том числе:</w:t>
            </w:r>
          </w:p>
          <w:p w:rsidR="00A76B1A" w:rsidRDefault="00A76B1A" w:rsidP="00A76B1A">
            <w:pPr>
              <w:pStyle w:val="ConsPlusNormal"/>
              <w:ind w:left="567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850"/>
            </w:pPr>
            <w:r>
              <w:t>из них:</w:t>
            </w:r>
          </w:p>
          <w:p w:rsidR="00A76B1A" w:rsidRDefault="00A76B1A" w:rsidP="00A76B1A">
            <w:pPr>
              <w:pStyle w:val="ConsPlusNormal"/>
              <w:ind w:left="850"/>
            </w:pPr>
            <w: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567"/>
            </w:pPr>
            <w:r>
              <w:t>выплата стипендий, осуществление иных расходов на социальную поддержку обучающихся за счет сре</w:t>
            </w:r>
            <w:proofErr w:type="gramStart"/>
            <w:r>
              <w:t>дств ст</w:t>
            </w:r>
            <w:proofErr w:type="gramEnd"/>
            <w:r>
              <w:t>ипендиального фонда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567"/>
            </w:pPr>
            <w: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2230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283"/>
              <w:jc w:val="both"/>
            </w:pPr>
            <w:r>
              <w:t>иные выплаты населению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284"/>
            </w:pPr>
            <w:r>
              <w:t>уплата налогов, сборов и иных платежей,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567"/>
            </w:pPr>
            <w:r>
              <w:t>из них:</w:t>
            </w:r>
          </w:p>
          <w:p w:rsidR="00A76B1A" w:rsidRDefault="00A76B1A" w:rsidP="00A76B1A">
            <w:pPr>
              <w:pStyle w:val="ConsPlusNormal"/>
              <w:ind w:left="567"/>
            </w:pPr>
            <w:r>
              <w:t>налог на имущество организаций и земельный налог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567"/>
            </w:pPr>
            <w:r>
              <w:t xml:space="preserve">иные налоги (включаемые в </w:t>
            </w:r>
            <w:r>
              <w:lastRenderedPageBreak/>
              <w:t>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lastRenderedPageBreak/>
              <w:t>2320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567"/>
            </w:pPr>
            <w:r>
              <w:lastRenderedPageBreak/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283"/>
            </w:pPr>
            <w:r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566"/>
            </w:pPr>
            <w:r>
              <w:t>из них:</w:t>
            </w:r>
          </w:p>
          <w:p w:rsidR="00A76B1A" w:rsidRDefault="00A76B1A" w:rsidP="00A76B1A">
            <w:pPr>
              <w:pStyle w:val="ConsPlusNormal"/>
              <w:ind w:left="566"/>
            </w:pPr>
            <w:r>
              <w:t>гранты, предоставляемые бюджетным учреждениям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613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566"/>
            </w:pPr>
            <w:r>
              <w:t>гранты, предоставляемые автономным учреждениям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623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566"/>
            </w:pPr>
            <w:r>
              <w:t>гранты, предоставляемые иным некоммерческим организациям (за исключением бюджетных и автономных учреждений)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634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566"/>
            </w:pPr>
            <w: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2440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566"/>
            </w:pPr>
            <w:r>
              <w:t>взносы в международные организации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2450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566"/>
            </w:pPr>
            <w: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2460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284"/>
            </w:pPr>
            <w:r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567"/>
            </w:pPr>
            <w:r>
              <w:t xml:space="preserve">исполнение судебных актов </w:t>
            </w:r>
            <w:r>
              <w:lastRenderedPageBreak/>
              <w:t>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lastRenderedPageBreak/>
              <w:t>2520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284"/>
            </w:pPr>
            <w:r>
              <w:lastRenderedPageBreak/>
              <w:t xml:space="preserve">расходы на закупку товаров, работ, услуг, всего </w:t>
            </w:r>
            <w:hyperlink w:anchor="Par959" w:tooltip="    &lt;7&gt;  Показатели  выплат  по  расходам на закупки товаров, работ, услуг,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567"/>
            </w:pPr>
            <w:r>
              <w:t>в том числе:</w:t>
            </w:r>
          </w:p>
          <w:p w:rsidR="00A76B1A" w:rsidRDefault="00A76B1A" w:rsidP="00A76B1A">
            <w:pPr>
              <w:pStyle w:val="ConsPlusNormal"/>
              <w:ind w:left="567"/>
            </w:pPr>
            <w:r>
              <w:t>закупку научно-исследовательских, опытно-конструкторских и технологических работ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567"/>
            </w:pPr>
            <w:r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567"/>
            </w:pPr>
            <w:r>
              <w:t>прочую закупку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567"/>
            </w:pPr>
            <w:r>
              <w:t>закупку товаров, работ, услуг в целях создания, развития, эксплуатации и вывода из эксплуатации государственных информационных систем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567"/>
            </w:pPr>
            <w:r>
              <w:t>закупку энергетических ресурсов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2660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567"/>
            </w:pPr>
            <w:r>
              <w:t>капитальные вложения в объекты государственной (муниципальной) собственности,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2700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850"/>
            </w:pPr>
            <w:r>
              <w:t>в том числе:</w:t>
            </w:r>
          </w:p>
          <w:p w:rsidR="00A76B1A" w:rsidRDefault="00A76B1A" w:rsidP="00A76B1A">
            <w:pPr>
              <w:pStyle w:val="ConsPlusNormal"/>
              <w:ind w:left="850"/>
            </w:pPr>
            <w:r>
              <w:t>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2710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850"/>
            </w:pPr>
            <w:r>
              <w:t xml:space="preserve">строительство (реконструкция) </w:t>
            </w:r>
            <w:r>
              <w:lastRenderedPageBreak/>
              <w:t>объектов недвижимого имущества государственными (муниципальными) учреждениями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lastRenderedPageBreak/>
              <w:t>2720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1A" w:rsidRDefault="00A76B1A" w:rsidP="00A76B1A">
            <w:pPr>
              <w:pStyle w:val="ConsPlusNormal"/>
              <w:ind w:left="283"/>
            </w:pPr>
            <w:bookmarkStart w:id="11" w:name="Par849"/>
            <w:bookmarkEnd w:id="11"/>
            <w:r>
              <w:lastRenderedPageBreak/>
              <w:t>специальные расходы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1A" w:rsidRDefault="00A76B1A" w:rsidP="00A76B1A">
            <w:pPr>
              <w:pStyle w:val="ConsPlusNormal"/>
              <w:jc w:val="center"/>
            </w:pPr>
            <w:r>
              <w:t>2800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1A" w:rsidRDefault="00A76B1A" w:rsidP="00A76B1A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  <w:r>
              <w:t xml:space="preserve">Выплаты, уменьшающие доход, всего </w:t>
            </w:r>
            <w:hyperlink w:anchor="Par963" w:tooltip="    &lt;8&gt; Показатель отражается со знаком &quot;минус&quot;." w:history="1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bookmarkStart w:id="12" w:name="Par858"/>
            <w:bookmarkEnd w:id="12"/>
            <w:r>
              <w:t>3000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567"/>
            </w:pPr>
            <w:r>
              <w:t>в том числе:</w:t>
            </w:r>
          </w:p>
          <w:p w:rsidR="00A76B1A" w:rsidRDefault="00A76B1A" w:rsidP="00A76B1A">
            <w:pPr>
              <w:pStyle w:val="ConsPlusNormal"/>
              <w:ind w:left="567"/>
            </w:pPr>
            <w:r>
              <w:t xml:space="preserve">налог на прибыль </w:t>
            </w:r>
            <w:hyperlink w:anchor="Par963" w:tooltip="    &lt;8&gt; Показатель отражается со знаком &quot;минус&quot;." w:history="1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3010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567"/>
            </w:pPr>
            <w:r>
              <w:t xml:space="preserve">налог на добавленную стоимость </w:t>
            </w:r>
            <w:hyperlink w:anchor="Par963" w:tooltip="    &lt;8&gt; Показатель отражается со знаком &quot;минус&quot;." w:history="1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3020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567"/>
            </w:pPr>
            <w:r>
              <w:t xml:space="preserve">прочие налоги, уменьшающие доход </w:t>
            </w:r>
            <w:hyperlink w:anchor="Par963" w:tooltip="    &lt;8&gt; Показатель отражается со знаком &quot;минус&quot;." w:history="1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bookmarkStart w:id="13" w:name="Par883"/>
            <w:bookmarkEnd w:id="13"/>
            <w:r>
              <w:t>3030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  <w:r>
              <w:t xml:space="preserve">Прочие выплаты, всего </w:t>
            </w:r>
            <w:hyperlink w:anchor="Par964" w:tooltip="    &lt;9&gt;  Показатели  прочих  выплат  включают в себя в том числе показатели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bookmarkStart w:id="14" w:name="Par891"/>
            <w:bookmarkEnd w:id="14"/>
            <w:r>
              <w:t>4000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567"/>
            </w:pPr>
            <w:r>
              <w:t>из них:</w:t>
            </w:r>
          </w:p>
          <w:p w:rsidR="00A76B1A" w:rsidRDefault="00A76B1A" w:rsidP="00A76B1A">
            <w:pPr>
              <w:pStyle w:val="ConsPlusNormal"/>
              <w:ind w:left="567"/>
            </w:pPr>
            <w:r>
              <w:t>возврат в бюджет средств субсидии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4010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</w:tr>
      <w:tr w:rsidR="00A76B1A" w:rsidTr="00A76B1A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</w:tbl>
    <w:p w:rsidR="00A76B1A" w:rsidRDefault="00A76B1A" w:rsidP="00A76B1A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A76B1A" w:rsidRDefault="00A76B1A" w:rsidP="00A76B1A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A76B1A" w:rsidRDefault="00A76B1A" w:rsidP="00A76B1A">
      <w:pPr>
        <w:pStyle w:val="ConsPlusNormal"/>
        <w:jc w:val="both"/>
      </w:pPr>
    </w:p>
    <w:p w:rsidR="00A76B1A" w:rsidRDefault="00A76B1A" w:rsidP="00A76B1A">
      <w:pPr>
        <w:pStyle w:val="ConsPlusNonformat"/>
        <w:jc w:val="both"/>
      </w:pPr>
      <w:r>
        <w:t xml:space="preserve">    --------------------------------</w:t>
      </w:r>
    </w:p>
    <w:p w:rsidR="00A76B1A" w:rsidRDefault="00A76B1A" w:rsidP="00A76B1A">
      <w:pPr>
        <w:pStyle w:val="ConsPlusNonformat"/>
        <w:jc w:val="both"/>
      </w:pPr>
      <w:bookmarkStart w:id="15" w:name="Par917"/>
      <w:bookmarkEnd w:id="15"/>
      <w:r>
        <w:t xml:space="preserve">    &lt;1</w:t>
      </w:r>
      <w:proofErr w:type="gramStart"/>
      <w:r>
        <w:t>&gt;  В</w:t>
      </w:r>
      <w:proofErr w:type="gramEnd"/>
      <w:r>
        <w:t xml:space="preserve">  случае  утверждения  закона  (решения)  о  бюджете  на  текущий</w:t>
      </w:r>
    </w:p>
    <w:p w:rsidR="00A76B1A" w:rsidRDefault="00A76B1A" w:rsidP="00A76B1A">
      <w:pPr>
        <w:pStyle w:val="ConsPlusNonformat"/>
        <w:jc w:val="both"/>
      </w:pPr>
      <w:r>
        <w:t>финансовый год и плановый период.</w:t>
      </w:r>
    </w:p>
    <w:p w:rsidR="00A76B1A" w:rsidRDefault="00A76B1A" w:rsidP="00A76B1A">
      <w:pPr>
        <w:pStyle w:val="ConsPlusNonformat"/>
        <w:jc w:val="both"/>
      </w:pPr>
      <w:bookmarkStart w:id="16" w:name="Par919"/>
      <w:bookmarkEnd w:id="16"/>
      <w:r>
        <w:t xml:space="preserve">    &lt;2</w:t>
      </w:r>
      <w:proofErr w:type="gramStart"/>
      <w:r>
        <w:t>&gt;  У</w:t>
      </w:r>
      <w:proofErr w:type="gramEnd"/>
      <w:r>
        <w:t>казывается  дата  подписания  Плана, а в случае утверждения Плана</w:t>
      </w:r>
    </w:p>
    <w:p w:rsidR="00A76B1A" w:rsidRDefault="00A76B1A" w:rsidP="00A76B1A">
      <w:pPr>
        <w:pStyle w:val="ConsPlusNonformat"/>
        <w:jc w:val="both"/>
      </w:pPr>
      <w:r>
        <w:t>уполномоченным лицом учреждения - дата утверждения Плана.</w:t>
      </w:r>
    </w:p>
    <w:p w:rsidR="00A76B1A" w:rsidRDefault="00A76B1A" w:rsidP="00A76B1A">
      <w:pPr>
        <w:pStyle w:val="ConsPlusNonformat"/>
        <w:jc w:val="both"/>
      </w:pPr>
      <w:bookmarkStart w:id="17" w:name="Par921"/>
      <w:bookmarkEnd w:id="17"/>
      <w:r>
        <w:t xml:space="preserve">    &lt;3</w:t>
      </w:r>
      <w:proofErr w:type="gramStart"/>
      <w:r>
        <w:t>&gt; В</w:t>
      </w:r>
      <w:proofErr w:type="gramEnd"/>
      <w:r>
        <w:t xml:space="preserve"> </w:t>
      </w:r>
      <w:hyperlink w:anchor="Par293" w:tooltip="3" w:history="1">
        <w:r>
          <w:rPr>
            <w:color w:val="0000FF"/>
          </w:rPr>
          <w:t>графе 3</w:t>
        </w:r>
      </w:hyperlink>
      <w:r>
        <w:t xml:space="preserve"> отражаются:</w:t>
      </w:r>
    </w:p>
    <w:p w:rsidR="00A76B1A" w:rsidRDefault="00A76B1A" w:rsidP="00A76B1A">
      <w:pPr>
        <w:pStyle w:val="ConsPlusNonformat"/>
        <w:jc w:val="both"/>
      </w:pPr>
      <w:r>
        <w:t xml:space="preserve">    по  </w:t>
      </w:r>
      <w:hyperlink w:anchor="Par325" w:tooltip="1100" w:history="1">
        <w:r>
          <w:rPr>
            <w:color w:val="0000FF"/>
          </w:rPr>
          <w:t>строкам  1100</w:t>
        </w:r>
      </w:hyperlink>
      <w:r>
        <w:t xml:space="preserve">  -  </w:t>
      </w:r>
      <w:hyperlink w:anchor="Par447" w:tooltip="1900" w:history="1">
        <w:r>
          <w:rPr>
            <w:color w:val="0000FF"/>
          </w:rPr>
          <w:t>1900</w:t>
        </w:r>
      </w:hyperlink>
      <w:r>
        <w:t xml:space="preserve">  - коды аналитической группы подвида доходов</w:t>
      </w:r>
    </w:p>
    <w:p w:rsidR="00A76B1A" w:rsidRDefault="00A76B1A" w:rsidP="00A76B1A">
      <w:pPr>
        <w:pStyle w:val="ConsPlusNonformat"/>
        <w:jc w:val="both"/>
      </w:pPr>
      <w:r>
        <w:t>бюджетов классификации доходов бюджетов;</w:t>
      </w:r>
    </w:p>
    <w:p w:rsidR="00A76B1A" w:rsidRDefault="00A76B1A" w:rsidP="00A76B1A">
      <w:pPr>
        <w:pStyle w:val="ConsPlusNonformat"/>
        <w:jc w:val="both"/>
      </w:pPr>
      <w:r>
        <w:t xml:space="preserve">    по  </w:t>
      </w:r>
      <w:hyperlink w:anchor="Par471" w:tooltip="1980" w:history="1">
        <w:r>
          <w:rPr>
            <w:color w:val="0000FF"/>
          </w:rPr>
          <w:t>строкам  1980</w:t>
        </w:r>
      </w:hyperlink>
      <w:r>
        <w:t xml:space="preserve">  -  1990  - коды аналитической группы вида источников</w:t>
      </w:r>
    </w:p>
    <w:p w:rsidR="00A76B1A" w:rsidRDefault="00A76B1A" w:rsidP="00A76B1A">
      <w:pPr>
        <w:pStyle w:val="ConsPlusNonformat"/>
        <w:jc w:val="both"/>
      </w:pPr>
      <w:r>
        <w:t xml:space="preserve">финансирования  </w:t>
      </w:r>
      <w:proofErr w:type="gramStart"/>
      <w:r>
        <w:t>дефицитов  бюджетов классификации источников финансирования</w:t>
      </w:r>
      <w:proofErr w:type="gramEnd"/>
    </w:p>
    <w:p w:rsidR="00A76B1A" w:rsidRDefault="00A76B1A" w:rsidP="00A76B1A">
      <w:pPr>
        <w:pStyle w:val="ConsPlusNonformat"/>
        <w:jc w:val="both"/>
      </w:pPr>
      <w:r>
        <w:t>дефицитов бюджетов;</w:t>
      </w:r>
    </w:p>
    <w:p w:rsidR="00A76B1A" w:rsidRDefault="00A76B1A" w:rsidP="00A76B1A">
      <w:pPr>
        <w:pStyle w:val="ConsPlusNonformat"/>
        <w:jc w:val="both"/>
      </w:pPr>
      <w:r>
        <w:t xml:space="preserve">    по  </w:t>
      </w:r>
      <w:hyperlink w:anchor="Par496" w:tooltip="2000" w:history="1">
        <w:r>
          <w:rPr>
            <w:color w:val="0000FF"/>
          </w:rPr>
          <w:t>строкам  2000</w:t>
        </w:r>
      </w:hyperlink>
      <w:r>
        <w:t xml:space="preserve">  -  </w:t>
      </w:r>
      <w:hyperlink w:anchor="Par849" w:tooltip="специальные расходы" w:history="1">
        <w:r>
          <w:rPr>
            <w:color w:val="0000FF"/>
          </w:rPr>
          <w:t>2800</w:t>
        </w:r>
      </w:hyperlink>
      <w:r>
        <w:t xml:space="preserve"> - коды видов расходов бюджетов классификации</w:t>
      </w:r>
    </w:p>
    <w:p w:rsidR="00A76B1A" w:rsidRDefault="00A76B1A" w:rsidP="00A76B1A">
      <w:pPr>
        <w:pStyle w:val="ConsPlusNonformat"/>
        <w:jc w:val="both"/>
      </w:pPr>
      <w:r>
        <w:t>расходов бюджетов;</w:t>
      </w:r>
    </w:p>
    <w:p w:rsidR="00A76B1A" w:rsidRDefault="00A76B1A" w:rsidP="00A76B1A">
      <w:pPr>
        <w:pStyle w:val="ConsPlusNonformat"/>
        <w:jc w:val="both"/>
      </w:pPr>
      <w:r>
        <w:t xml:space="preserve">    по  </w:t>
      </w:r>
      <w:hyperlink w:anchor="Par858" w:tooltip="3000" w:history="1">
        <w:r>
          <w:rPr>
            <w:color w:val="0000FF"/>
          </w:rPr>
          <w:t>строкам  3000</w:t>
        </w:r>
      </w:hyperlink>
      <w:r>
        <w:t xml:space="preserve">  -  </w:t>
      </w:r>
      <w:hyperlink w:anchor="Par883" w:tooltip="3030" w:history="1">
        <w:r>
          <w:rPr>
            <w:color w:val="0000FF"/>
          </w:rPr>
          <w:t>3030</w:t>
        </w:r>
      </w:hyperlink>
      <w:r>
        <w:t xml:space="preserve">  - коды аналитической группы подвида доходов</w:t>
      </w:r>
    </w:p>
    <w:p w:rsidR="00A76B1A" w:rsidRDefault="00A76B1A" w:rsidP="00A76B1A">
      <w:pPr>
        <w:pStyle w:val="ConsPlusNonformat"/>
        <w:jc w:val="both"/>
      </w:pPr>
      <w:r>
        <w:lastRenderedPageBreak/>
        <w:t>бюджетов  классификации  доходов  бюджетов,  по  которым планируется уплата</w:t>
      </w:r>
    </w:p>
    <w:p w:rsidR="00A76B1A" w:rsidRDefault="00A76B1A" w:rsidP="00A76B1A">
      <w:pPr>
        <w:pStyle w:val="ConsPlusNonformat"/>
        <w:jc w:val="both"/>
      </w:pPr>
      <w:proofErr w:type="gramStart"/>
      <w:r>
        <w:t>налогов,  уменьшающих  доход  (в  том  числе  налог  на  прибыль,  налог на</w:t>
      </w:r>
      <w:proofErr w:type="gramEnd"/>
    </w:p>
    <w:p w:rsidR="00A76B1A" w:rsidRDefault="00A76B1A" w:rsidP="00A76B1A">
      <w:pPr>
        <w:pStyle w:val="ConsPlusNonformat"/>
        <w:jc w:val="both"/>
      </w:pPr>
      <w:r>
        <w:t>добавленную  стоимость, единый налог на вмененный доход для отдельных видов</w:t>
      </w:r>
    </w:p>
    <w:p w:rsidR="00A76B1A" w:rsidRDefault="00A76B1A" w:rsidP="00A76B1A">
      <w:pPr>
        <w:pStyle w:val="ConsPlusNonformat"/>
        <w:jc w:val="both"/>
      </w:pPr>
      <w:r>
        <w:t>деятельности);</w:t>
      </w:r>
    </w:p>
    <w:p w:rsidR="00A76B1A" w:rsidRDefault="00A76B1A" w:rsidP="00A76B1A">
      <w:pPr>
        <w:pStyle w:val="ConsPlusNonformat"/>
        <w:jc w:val="both"/>
      </w:pPr>
      <w:r>
        <w:t xml:space="preserve">    по  </w:t>
      </w:r>
      <w:hyperlink w:anchor="Par891" w:tooltip="4000" w:history="1">
        <w:r>
          <w:rPr>
            <w:color w:val="0000FF"/>
          </w:rPr>
          <w:t>строкам  4000</w:t>
        </w:r>
      </w:hyperlink>
      <w:r>
        <w:t xml:space="preserve">  -  4040  - коды аналитической группы вида источников</w:t>
      </w:r>
    </w:p>
    <w:p w:rsidR="00A76B1A" w:rsidRDefault="00A76B1A" w:rsidP="00A76B1A">
      <w:pPr>
        <w:pStyle w:val="ConsPlusNonformat"/>
        <w:jc w:val="both"/>
      </w:pPr>
      <w:r>
        <w:t xml:space="preserve">финансирования  </w:t>
      </w:r>
      <w:proofErr w:type="gramStart"/>
      <w:r>
        <w:t>дефицитов  бюджетов классификации источников финансирования</w:t>
      </w:r>
      <w:proofErr w:type="gramEnd"/>
    </w:p>
    <w:p w:rsidR="00A76B1A" w:rsidRDefault="00A76B1A" w:rsidP="00A76B1A">
      <w:pPr>
        <w:pStyle w:val="ConsPlusNonformat"/>
        <w:jc w:val="both"/>
      </w:pPr>
      <w:r>
        <w:t>дефицитов бюджетов.</w:t>
      </w:r>
    </w:p>
    <w:p w:rsidR="00A76B1A" w:rsidRDefault="00A76B1A" w:rsidP="00A76B1A">
      <w:pPr>
        <w:pStyle w:val="ConsPlusNonformat"/>
        <w:jc w:val="both"/>
      </w:pPr>
      <w:bookmarkStart w:id="18" w:name="Par937"/>
      <w:bookmarkEnd w:id="18"/>
      <w:r>
        <w:t xml:space="preserve">    &lt;4</w:t>
      </w:r>
      <w:proofErr w:type="gramStart"/>
      <w:r>
        <w:t>&gt;   В</w:t>
      </w:r>
      <w:proofErr w:type="gramEnd"/>
      <w:r>
        <w:t xml:space="preserve">   </w:t>
      </w:r>
      <w:hyperlink w:anchor="Par294" w:tooltip="4" w:history="1">
        <w:r>
          <w:rPr>
            <w:color w:val="0000FF"/>
          </w:rPr>
          <w:t>графе   4</w:t>
        </w:r>
      </w:hyperlink>
      <w:r>
        <w:t xml:space="preserve">  указывается  код  классификации  операций  сектора</w:t>
      </w:r>
    </w:p>
    <w:p w:rsidR="00A76B1A" w:rsidRDefault="00A76B1A" w:rsidP="00A76B1A">
      <w:pPr>
        <w:pStyle w:val="ConsPlusNonformat"/>
        <w:jc w:val="both"/>
      </w:pPr>
      <w:r>
        <w:t xml:space="preserve">государственного   управления   в   соответствии   с   </w:t>
      </w:r>
      <w:hyperlink r:id="rId20" w:history="1">
        <w:r>
          <w:rPr>
            <w:color w:val="0000FF"/>
          </w:rPr>
          <w:t>Порядком</w:t>
        </w:r>
      </w:hyperlink>
      <w:r>
        <w:t xml:space="preserve">  применения</w:t>
      </w:r>
    </w:p>
    <w:p w:rsidR="00A76B1A" w:rsidRDefault="00A76B1A" w:rsidP="00A76B1A">
      <w:pPr>
        <w:pStyle w:val="ConsPlusNonformat"/>
        <w:jc w:val="both"/>
      </w:pPr>
      <w:r>
        <w:t xml:space="preserve">классификации  операций  сектора  государственного управления, </w:t>
      </w:r>
      <w:proofErr w:type="gramStart"/>
      <w:r>
        <w:t>утвержденным</w:t>
      </w:r>
      <w:proofErr w:type="gramEnd"/>
    </w:p>
    <w:p w:rsidR="00A76B1A" w:rsidRDefault="00A76B1A" w:rsidP="00A76B1A">
      <w:pPr>
        <w:pStyle w:val="ConsPlusNonformat"/>
        <w:jc w:val="both"/>
      </w:pPr>
      <w:r>
        <w:t>приказом  Министерства  финансов  Российской Федерации от 29 ноября 2017 г.</w:t>
      </w:r>
    </w:p>
    <w:p w:rsidR="00A76B1A" w:rsidRDefault="00A76B1A" w:rsidP="00A76B1A">
      <w:pPr>
        <w:pStyle w:val="ConsPlusNonformat"/>
        <w:jc w:val="both"/>
      </w:pPr>
      <w:proofErr w:type="gramStart"/>
      <w:r>
        <w:t>N  209н  (зарегистрирован  в  Министерстве  юстиции Российской Федерации 12</w:t>
      </w:r>
      <w:proofErr w:type="gramEnd"/>
    </w:p>
    <w:p w:rsidR="00A76B1A" w:rsidRDefault="00A76B1A" w:rsidP="00A76B1A">
      <w:pPr>
        <w:pStyle w:val="ConsPlusNonformat"/>
        <w:jc w:val="both"/>
      </w:pPr>
      <w:r>
        <w:t>февраля   2018   г.,  регистрационный  номер  50003),  и  (или)  коды  иных</w:t>
      </w:r>
    </w:p>
    <w:p w:rsidR="00A76B1A" w:rsidRDefault="00A76B1A" w:rsidP="00A76B1A">
      <w:pPr>
        <w:pStyle w:val="ConsPlusNonformat"/>
        <w:jc w:val="both"/>
      </w:pPr>
      <w:r>
        <w:t>аналитических  показателей,  в  случае,  если  Порядком   органа-учредителя</w:t>
      </w:r>
    </w:p>
    <w:p w:rsidR="00A76B1A" w:rsidRDefault="00A76B1A" w:rsidP="00A76B1A">
      <w:pPr>
        <w:pStyle w:val="ConsPlusNonformat"/>
        <w:jc w:val="both"/>
      </w:pPr>
      <w:r>
        <w:t>предусмотрена указанная детализация.</w:t>
      </w:r>
    </w:p>
    <w:p w:rsidR="00A76B1A" w:rsidRDefault="00A76B1A" w:rsidP="00A76B1A">
      <w:pPr>
        <w:pStyle w:val="ConsPlusNonformat"/>
        <w:jc w:val="both"/>
      </w:pPr>
      <w:bookmarkStart w:id="19" w:name="Par945"/>
      <w:bookmarkEnd w:id="19"/>
      <w:r>
        <w:t xml:space="preserve">    &lt;5</w:t>
      </w:r>
      <w:proofErr w:type="gramStart"/>
      <w:r>
        <w:t>&gt;  П</w:t>
      </w:r>
      <w:proofErr w:type="gramEnd"/>
      <w:r>
        <w:t xml:space="preserve">о  </w:t>
      </w:r>
      <w:hyperlink w:anchor="Par300" w:tooltip="0001" w:history="1">
        <w:r>
          <w:rPr>
            <w:color w:val="0000FF"/>
          </w:rPr>
          <w:t>строкам  0001</w:t>
        </w:r>
      </w:hyperlink>
      <w:r>
        <w:t xml:space="preserve">  и  </w:t>
      </w:r>
      <w:hyperlink w:anchor="Par308" w:tooltip="0002" w:history="1">
        <w:r>
          <w:rPr>
            <w:color w:val="0000FF"/>
          </w:rPr>
          <w:t>0002</w:t>
        </w:r>
      </w:hyperlink>
      <w:r>
        <w:t xml:space="preserve">  указываются планируемые суммы остатков</w:t>
      </w:r>
    </w:p>
    <w:p w:rsidR="00A76B1A" w:rsidRDefault="00A76B1A" w:rsidP="00A76B1A">
      <w:pPr>
        <w:pStyle w:val="ConsPlusNonformat"/>
        <w:jc w:val="both"/>
      </w:pPr>
      <w:r>
        <w:t>средств  на  начало и на конец планируемого года, если указанные показатели</w:t>
      </w:r>
    </w:p>
    <w:p w:rsidR="00A76B1A" w:rsidRDefault="00A76B1A" w:rsidP="00A76B1A">
      <w:pPr>
        <w:pStyle w:val="ConsPlusNonformat"/>
        <w:jc w:val="both"/>
      </w:pPr>
      <w:r>
        <w:t>по   решению  органа,  осуществляющего  функции  и  полномочия  учредителя,</w:t>
      </w:r>
    </w:p>
    <w:p w:rsidR="00A76B1A" w:rsidRDefault="00A76B1A" w:rsidP="00A76B1A">
      <w:pPr>
        <w:pStyle w:val="ConsPlusNonformat"/>
        <w:jc w:val="both"/>
      </w:pPr>
      <w:r>
        <w:t>планируются   на   этапе   формирования   проекта  Плана  либо  указываются</w:t>
      </w:r>
    </w:p>
    <w:p w:rsidR="00A76B1A" w:rsidRDefault="00A76B1A" w:rsidP="00A76B1A">
      <w:pPr>
        <w:pStyle w:val="ConsPlusNonformat"/>
        <w:jc w:val="both"/>
      </w:pPr>
      <w:r>
        <w:t>фактические  остатки  сре</w:t>
      </w:r>
      <w:proofErr w:type="gramStart"/>
      <w:r>
        <w:t>дств  пр</w:t>
      </w:r>
      <w:proofErr w:type="gramEnd"/>
      <w:r>
        <w:t>и  внесении  изменений в утвержденный План</w:t>
      </w:r>
    </w:p>
    <w:p w:rsidR="00A76B1A" w:rsidRDefault="00A76B1A" w:rsidP="00A76B1A">
      <w:pPr>
        <w:pStyle w:val="ConsPlusNonformat"/>
        <w:jc w:val="both"/>
      </w:pPr>
      <w:r>
        <w:t>после завершения отчетного финансового года.</w:t>
      </w:r>
    </w:p>
    <w:p w:rsidR="00A76B1A" w:rsidRDefault="00A76B1A" w:rsidP="00A76B1A">
      <w:pPr>
        <w:pStyle w:val="ConsPlusNonformat"/>
        <w:jc w:val="both"/>
      </w:pPr>
      <w:bookmarkStart w:id="20" w:name="Par951"/>
      <w:bookmarkEnd w:id="20"/>
      <w:r>
        <w:t xml:space="preserve">    &lt;6&gt;   Показатели  прочих  поступлений  включают  в  себя  в  том  числе</w:t>
      </w:r>
    </w:p>
    <w:p w:rsidR="00A76B1A" w:rsidRDefault="00A76B1A" w:rsidP="00A76B1A">
      <w:pPr>
        <w:pStyle w:val="ConsPlusNonformat"/>
        <w:jc w:val="both"/>
      </w:pPr>
      <w:r>
        <w:t xml:space="preserve">показатели   увеличения  денежных  средств  за  счет  возврата  </w:t>
      </w:r>
      <w:proofErr w:type="gramStart"/>
      <w:r>
        <w:t>дебиторской</w:t>
      </w:r>
      <w:proofErr w:type="gramEnd"/>
    </w:p>
    <w:p w:rsidR="00A76B1A" w:rsidRDefault="00A76B1A" w:rsidP="00A76B1A">
      <w:pPr>
        <w:pStyle w:val="ConsPlusNonformat"/>
        <w:jc w:val="both"/>
      </w:pPr>
      <w:r>
        <w:t>задолженности прошлых лет, включая возврат предоставленных займов</w:t>
      </w:r>
    </w:p>
    <w:p w:rsidR="00A76B1A" w:rsidRDefault="00A76B1A" w:rsidP="00A76B1A">
      <w:pPr>
        <w:pStyle w:val="ConsPlusNonformat"/>
        <w:jc w:val="both"/>
      </w:pPr>
      <w:r>
        <w:t>(</w:t>
      </w:r>
      <w:proofErr w:type="spellStart"/>
      <w:r>
        <w:t>микрозаймов</w:t>
      </w:r>
      <w:proofErr w:type="spellEnd"/>
      <w:r>
        <w:t xml:space="preserve">),  а также за счет возврата средств, размещенных </w:t>
      </w:r>
      <w:proofErr w:type="gramStart"/>
      <w:r>
        <w:t>на</w:t>
      </w:r>
      <w:proofErr w:type="gramEnd"/>
      <w:r>
        <w:t xml:space="preserve"> банковских</w:t>
      </w:r>
    </w:p>
    <w:p w:rsidR="00A76B1A" w:rsidRDefault="00A76B1A" w:rsidP="00A76B1A">
      <w:pPr>
        <w:pStyle w:val="ConsPlusNonformat"/>
        <w:jc w:val="both"/>
      </w:pPr>
      <w:proofErr w:type="gramStart"/>
      <w:r>
        <w:t>депозитах</w:t>
      </w:r>
      <w:proofErr w:type="gramEnd"/>
      <w:r>
        <w:t>.   При   формировании  Плана  (проекта  Плана)  обособленном</w:t>
      </w:r>
      <w:proofErr w:type="gramStart"/>
      <w:r>
        <w:t>у(</w:t>
      </w:r>
      <w:proofErr w:type="spellStart"/>
      <w:proofErr w:type="gramEnd"/>
      <w:r>
        <w:t>ым</w:t>
      </w:r>
      <w:proofErr w:type="spellEnd"/>
      <w:r>
        <w:t>)</w:t>
      </w:r>
    </w:p>
    <w:p w:rsidR="00A76B1A" w:rsidRDefault="00A76B1A" w:rsidP="00A76B1A">
      <w:pPr>
        <w:pStyle w:val="ConsPlusNonformat"/>
        <w:jc w:val="both"/>
      </w:pPr>
      <w:r>
        <w:t>подразделени</w:t>
      </w:r>
      <w:proofErr w:type="gramStart"/>
      <w:r>
        <w:t>ю(</w:t>
      </w:r>
      <w:proofErr w:type="gramEnd"/>
      <w:r>
        <w:t>ям)   показатель   прочих   поступлений  включает  показатель</w:t>
      </w:r>
    </w:p>
    <w:p w:rsidR="00A76B1A" w:rsidRDefault="00A76B1A" w:rsidP="00A76B1A">
      <w:pPr>
        <w:pStyle w:val="ConsPlusNonformat"/>
        <w:jc w:val="both"/>
      </w:pPr>
      <w:r>
        <w:t>поступлений  в  рамках  расчетов  между головным учреждением и обособленным</w:t>
      </w:r>
    </w:p>
    <w:p w:rsidR="00A76B1A" w:rsidRDefault="00A76B1A" w:rsidP="00A76B1A">
      <w:pPr>
        <w:pStyle w:val="ConsPlusNonformat"/>
        <w:jc w:val="both"/>
      </w:pPr>
      <w:r>
        <w:t>подразделением.</w:t>
      </w:r>
    </w:p>
    <w:p w:rsidR="00A76B1A" w:rsidRDefault="00A76B1A" w:rsidP="00A76B1A">
      <w:pPr>
        <w:pStyle w:val="ConsPlusNonformat"/>
        <w:jc w:val="both"/>
      </w:pPr>
      <w:bookmarkStart w:id="21" w:name="Par959"/>
      <w:bookmarkEnd w:id="21"/>
      <w:r>
        <w:t xml:space="preserve">    &lt;7&gt;  Показатели  выплат  по  расходам на закупки товаров, работ, услуг,</w:t>
      </w:r>
    </w:p>
    <w:p w:rsidR="00A76B1A" w:rsidRDefault="00A76B1A" w:rsidP="00A76B1A">
      <w:pPr>
        <w:pStyle w:val="ConsPlusNonformat"/>
        <w:jc w:val="both"/>
      </w:pPr>
      <w:r>
        <w:t xml:space="preserve">отраженные  по  строкам  </w:t>
      </w:r>
      <w:hyperlink w:anchor="Par280" w:tooltip="                      Раздел 1. Поступления и выплаты" w:history="1">
        <w:r>
          <w:rPr>
            <w:color w:val="0000FF"/>
          </w:rPr>
          <w:t>Раздела  1</w:t>
        </w:r>
      </w:hyperlink>
      <w:r>
        <w:t xml:space="preserve"> "Поступления и выплаты" Плана, подлежат</w:t>
      </w:r>
    </w:p>
    <w:p w:rsidR="00A76B1A" w:rsidRDefault="00A76B1A" w:rsidP="00A76B1A">
      <w:pPr>
        <w:pStyle w:val="ConsPlusNonformat"/>
        <w:jc w:val="both"/>
      </w:pPr>
      <w:r>
        <w:t xml:space="preserve">детализации  в  </w:t>
      </w:r>
      <w:hyperlink w:anchor="Par973" w:tooltip="            Раздел 2. Сведения по выплатам на закупки товаров," w:history="1">
        <w:r>
          <w:rPr>
            <w:color w:val="0000FF"/>
          </w:rPr>
          <w:t>Разделе  2</w:t>
        </w:r>
      </w:hyperlink>
      <w:r>
        <w:t xml:space="preserve"> "Сведения по выплатам на закупку товаров, работ,</w:t>
      </w:r>
    </w:p>
    <w:p w:rsidR="00A76B1A" w:rsidRDefault="00A76B1A" w:rsidP="00A76B1A">
      <w:pPr>
        <w:pStyle w:val="ConsPlusNonformat"/>
        <w:jc w:val="both"/>
      </w:pPr>
      <w:r>
        <w:t>услуг" Плана.</w:t>
      </w:r>
    </w:p>
    <w:p w:rsidR="00A76B1A" w:rsidRDefault="00A76B1A" w:rsidP="00A76B1A">
      <w:pPr>
        <w:pStyle w:val="ConsPlusNonformat"/>
        <w:jc w:val="both"/>
      </w:pPr>
      <w:bookmarkStart w:id="22" w:name="Par963"/>
      <w:bookmarkEnd w:id="22"/>
      <w:r>
        <w:t xml:space="preserve">    &lt;8&gt; Показатель отражается со знаком "минус".</w:t>
      </w:r>
    </w:p>
    <w:p w:rsidR="00A76B1A" w:rsidRDefault="00A76B1A" w:rsidP="00A76B1A">
      <w:pPr>
        <w:pStyle w:val="ConsPlusNonformat"/>
        <w:jc w:val="both"/>
      </w:pPr>
      <w:bookmarkStart w:id="23" w:name="Par964"/>
      <w:bookmarkEnd w:id="23"/>
      <w:r>
        <w:t xml:space="preserve">    &lt;9&gt;  Показатели  прочих  выплат  включают в </w:t>
      </w:r>
      <w:proofErr w:type="gramStart"/>
      <w:r>
        <w:t>себя</w:t>
      </w:r>
      <w:proofErr w:type="gramEnd"/>
      <w:r>
        <w:t xml:space="preserve"> в том числе показатели</w:t>
      </w:r>
    </w:p>
    <w:p w:rsidR="00A76B1A" w:rsidRDefault="00A76B1A" w:rsidP="00A76B1A">
      <w:pPr>
        <w:pStyle w:val="ConsPlusNonformat"/>
        <w:jc w:val="both"/>
      </w:pPr>
      <w:r>
        <w:t>уменьшения   денежных   средств   за   счет   возврата   средств  субсидий,</w:t>
      </w:r>
    </w:p>
    <w:p w:rsidR="00A76B1A" w:rsidRDefault="00A76B1A" w:rsidP="00A76B1A">
      <w:pPr>
        <w:pStyle w:val="ConsPlusNonformat"/>
        <w:jc w:val="both"/>
      </w:pPr>
      <w:r>
        <w:t>предоставленных  до начала текущего финансового года, предоставления займов</w:t>
      </w:r>
    </w:p>
    <w:p w:rsidR="00A76B1A" w:rsidRDefault="00A76B1A" w:rsidP="00A76B1A">
      <w:pPr>
        <w:pStyle w:val="ConsPlusNonformat"/>
        <w:jc w:val="both"/>
      </w:pPr>
      <w:r>
        <w:t>(</w:t>
      </w:r>
      <w:proofErr w:type="spellStart"/>
      <w:r>
        <w:t>микрозаймов</w:t>
      </w:r>
      <w:proofErr w:type="spellEnd"/>
      <w:r>
        <w:t xml:space="preserve">),  размещения  автономными  учреждениями  денежных  средств </w:t>
      </w:r>
      <w:proofErr w:type="gramStart"/>
      <w:r>
        <w:t>на</w:t>
      </w:r>
      <w:proofErr w:type="gramEnd"/>
    </w:p>
    <w:p w:rsidR="00A76B1A" w:rsidRDefault="00A76B1A" w:rsidP="00A76B1A">
      <w:pPr>
        <w:pStyle w:val="ConsPlusNonformat"/>
        <w:jc w:val="both"/>
      </w:pPr>
      <w:r>
        <w:t xml:space="preserve">банковских    </w:t>
      </w:r>
      <w:proofErr w:type="gramStart"/>
      <w:r>
        <w:t>депозитах</w:t>
      </w:r>
      <w:proofErr w:type="gramEnd"/>
      <w:r>
        <w:t>.    При    формировании   Плана   (проекта   Плана)</w:t>
      </w:r>
    </w:p>
    <w:p w:rsidR="00A76B1A" w:rsidRDefault="00A76B1A" w:rsidP="00A76B1A">
      <w:pPr>
        <w:pStyle w:val="ConsPlusNonformat"/>
        <w:jc w:val="both"/>
      </w:pPr>
      <w:r>
        <w:t>обособленном</w:t>
      </w:r>
      <w:proofErr w:type="gramStart"/>
      <w:r>
        <w:t>у(</w:t>
      </w:r>
      <w:proofErr w:type="spellStart"/>
      <w:proofErr w:type="gramEnd"/>
      <w:r>
        <w:t>ым</w:t>
      </w:r>
      <w:proofErr w:type="spellEnd"/>
      <w:r>
        <w:t>)   подразделению(ям)  показатель  прочих  выплат  включает</w:t>
      </w:r>
    </w:p>
    <w:p w:rsidR="00A76B1A" w:rsidRDefault="00A76B1A" w:rsidP="00A76B1A">
      <w:pPr>
        <w:pStyle w:val="ConsPlusNonformat"/>
        <w:jc w:val="both"/>
      </w:pPr>
      <w:r>
        <w:t>показатель  поступлений  в  рамках  расчетов  между  головным учреждением и</w:t>
      </w:r>
    </w:p>
    <w:p w:rsidR="00A76B1A" w:rsidRDefault="00A76B1A" w:rsidP="00A76B1A">
      <w:pPr>
        <w:pStyle w:val="ConsPlusNonformat"/>
        <w:jc w:val="both"/>
      </w:pPr>
      <w:r>
        <w:t>обособленным подразделением.</w:t>
      </w:r>
    </w:p>
    <w:p w:rsidR="00A76B1A" w:rsidRDefault="00A76B1A" w:rsidP="00A76B1A">
      <w:pPr>
        <w:pStyle w:val="ConsPlusNonformat"/>
        <w:jc w:val="both"/>
      </w:pPr>
    </w:p>
    <w:p w:rsidR="00A76B1A" w:rsidRDefault="00A76B1A" w:rsidP="00A76B1A">
      <w:pPr>
        <w:pStyle w:val="ConsPlusNonformat"/>
        <w:jc w:val="both"/>
      </w:pPr>
      <w:bookmarkStart w:id="24" w:name="Par973"/>
      <w:bookmarkEnd w:id="24"/>
      <w:r>
        <w:t xml:space="preserve">            Раздел 2. Сведения по выплатам на закупки товаров,</w:t>
      </w:r>
    </w:p>
    <w:p w:rsidR="00A76B1A" w:rsidRDefault="00A76B1A" w:rsidP="00A76B1A">
      <w:pPr>
        <w:pStyle w:val="ConsPlusNonformat"/>
        <w:jc w:val="both"/>
      </w:pPr>
      <w:r>
        <w:t xml:space="preserve">                             работ, услуг </w:t>
      </w:r>
      <w:hyperlink w:anchor="Par1339" w:tooltip="&lt;10&gt; В Разделе 2 &quot;Сведения по выплатам на закупку товаров, работ, услуг&quot; Плана детализируются показатели выплат по расходам на закупку товаров, работ, услуг, отраженные по соответствующим строкам Раздела 1 &quot;Поступления и выплаты&quot; Плана." w:history="1">
        <w:r>
          <w:rPr>
            <w:color w:val="0000FF"/>
          </w:rPr>
          <w:t>&lt;10&gt;</w:t>
        </w:r>
      </w:hyperlink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4"/>
        <w:gridCol w:w="4139"/>
        <w:gridCol w:w="964"/>
        <w:gridCol w:w="794"/>
        <w:gridCol w:w="1361"/>
        <w:gridCol w:w="1361"/>
        <w:gridCol w:w="1361"/>
        <w:gridCol w:w="1417"/>
        <w:gridCol w:w="1361"/>
        <w:gridCol w:w="1304"/>
      </w:tblGrid>
      <w:tr w:rsidR="00A76B1A" w:rsidTr="00A76B1A">
        <w:tc>
          <w:tcPr>
            <w:tcW w:w="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  <w:r>
              <w:t>Коды строк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  <w:r>
              <w:t>Год начала закупки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  <w:r>
              <w:t xml:space="preserve">Код по бюджетной классификации Российской Федерации </w:t>
            </w:r>
            <w:hyperlink w:anchor="Par1340" w:tooltip="&lt;10.1&gt; В случаях, если учреждению предоставляются субсидия на иные цели, субсидия на осуществление капитальных вложений или грант в форме субсидии в соответствии с абзацем первым пункта 4 статьи 78.1 Бюджетного кодекса Российской Федерации в целях достижения р" w:history="1">
              <w:r>
                <w:rPr>
                  <w:color w:val="0000FF"/>
                </w:rPr>
                <w:t>&lt;10.1&gt;</w:t>
              </w:r>
            </w:hyperlink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  <w:r>
              <w:t xml:space="preserve">Уникальный код </w:t>
            </w:r>
            <w:hyperlink w:anchor="Par1341" w:tooltip="&lt;10.2&gt; Указывается уникальный код объекта капитального строительства или объекта недвижимого имущества, присвоенный государственной интегрированной информационной системой управления общественными финансами &quot;Электронный бюджет&quot;, в случае если источником финанс" w:history="1">
              <w:r>
                <w:rPr>
                  <w:color w:val="0000FF"/>
                </w:rPr>
                <w:t>&lt;10.2&gt;</w:t>
              </w:r>
            </w:hyperlink>
          </w:p>
        </w:tc>
        <w:tc>
          <w:tcPr>
            <w:tcW w:w="5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  <w:r>
              <w:t>Сумма</w:t>
            </w:r>
          </w:p>
        </w:tc>
      </w:tr>
      <w:tr w:rsidR="00A76B1A" w:rsidTr="00A76B1A">
        <w:tc>
          <w:tcPr>
            <w:tcW w:w="8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  <w:r>
              <w:t>на 20__ г. (текущий финансовый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  <w:r>
              <w:t>на 20__ г. (первый год планового периода)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  <w:r>
              <w:t>на 20__ г. (второй год планового периода)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  <w:r>
              <w:t>за пределами планового периода</w:t>
            </w:r>
          </w:p>
        </w:tc>
      </w:tr>
      <w:tr w:rsidR="00A76B1A" w:rsidTr="00A76B1A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  <w:r>
              <w:t>8</w:t>
            </w:r>
          </w:p>
        </w:tc>
      </w:tr>
      <w:tr w:rsidR="00A76B1A" w:rsidTr="00A76B1A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  <w:r>
              <w:t xml:space="preserve">Выплаты на закупку товаров, работ, услуг, всего </w:t>
            </w:r>
            <w:hyperlink w:anchor="Par1342" w:tooltip="&lt;11&gt; Плановые показатели выплат на закупку товаров, работ, услуг по строке 26000 Раздела 2 &quot;Сведения по выплатам на закупку товаров, работ, услуг&quot; Плана распределяются на выплаты по контрактам (договорам), заключенным (планируемым к заключению) в соответствии " w:history="1">
              <w:r>
                <w:rPr>
                  <w:color w:val="0000FF"/>
                </w:rPr>
                <w:t>&lt;11&gt;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bookmarkStart w:id="25" w:name="Par999"/>
            <w:bookmarkEnd w:id="25"/>
            <w:r>
              <w:t>26000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284"/>
            </w:pPr>
            <w:r>
              <w:t>в том числе:</w:t>
            </w:r>
          </w:p>
          <w:p w:rsidR="00A76B1A" w:rsidRDefault="00A76B1A" w:rsidP="00A76B1A">
            <w:pPr>
              <w:pStyle w:val="ConsPlusNormal"/>
              <w:ind w:left="284"/>
            </w:pPr>
            <w:r>
              <w:t xml:space="preserve">по контрактам (договорам), заключенным до начала текущего финансового года без применения норм Федерального </w:t>
            </w:r>
            <w:hyperlink r:id="rId21" w:history="1">
              <w:r>
                <w:rPr>
                  <w:color w:val="0000FF"/>
                </w:rPr>
                <w:t>закона</w:t>
              </w:r>
            </w:hyperlink>
            <w:r>
      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</w:t>
            </w:r>
            <w:proofErr w:type="gramStart"/>
            <w:r>
              <w:t xml:space="preserve">2018, N 32, ст. 5104) (далее - Федеральный закон N 44-ФЗ) и Федерального </w:t>
            </w:r>
            <w:hyperlink r:id="rId22" w:history="1">
              <w:r>
                <w:rPr>
                  <w:color w:val="0000FF"/>
                </w:rPr>
                <w:t>закона</w:t>
              </w:r>
            </w:hyperlink>
            <w:r>
              <w:t xml:space="preserve"> от 18 июля 2011 г. N 223-ФЗ "О закупках товаров, работ, услуг отдельными видами юридических лиц" (Собрание законодательства Российской Федерации, 2011, N 30, ст. 4571; 2018, N 32, ст. 5135) (далее - Федеральный закон N 223-ФЗ) </w:t>
            </w:r>
            <w:hyperlink w:anchor="Par1343" w:tooltip="&lt;12&gt; Указывается сумма договоров (контрактов) о закупках товаров, работ, услуг, заключенных без учета требований Федерального закона N 44-ФЗ и Федерального закона N 223-ФЗ, в случаях, предусмотренных указанными федеральными законами." w:history="1">
              <w:r>
                <w:rPr>
                  <w:color w:val="0000FF"/>
                </w:rPr>
                <w:t>&lt;12&gt;</w:t>
              </w:r>
            </w:hyperlink>
            <w:proofErr w:type="gramEnd"/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bookmarkStart w:id="26" w:name="Par1010"/>
            <w:bookmarkEnd w:id="26"/>
            <w:r>
              <w:t>26100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284"/>
            </w:pPr>
            <w:r>
              <w:t xml:space="preserve">по контрактам (договорам), планируемым к заключению в соответствующем финансовом году без применения норм Федерального </w:t>
            </w:r>
            <w:hyperlink r:id="rId23" w:history="1">
              <w:r>
                <w:rPr>
                  <w:color w:val="0000FF"/>
                </w:rPr>
                <w:t>закона</w:t>
              </w:r>
            </w:hyperlink>
            <w:r>
              <w:t xml:space="preserve"> N 44-ФЗ и Федерального </w:t>
            </w:r>
            <w:hyperlink r:id="rId24" w:history="1">
              <w:r>
                <w:rPr>
                  <w:color w:val="0000FF"/>
                </w:rPr>
                <w:t>закона</w:t>
              </w:r>
            </w:hyperlink>
            <w:r>
              <w:t xml:space="preserve"> N 223-ФЗ </w:t>
            </w:r>
            <w:hyperlink w:anchor="Par1343" w:tooltip="&lt;12&gt; Указывается сумма договоров (контрактов) о закупках товаров, работ, услуг, заключенных без учета требований Федерального закона N 44-ФЗ и Федерального закона N 223-ФЗ, в случаях, предусмотренных указанными федеральными законами." w:history="1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bookmarkStart w:id="27" w:name="Par1020"/>
            <w:bookmarkEnd w:id="27"/>
            <w:r>
              <w:t>26200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284"/>
            </w:pPr>
            <w:r>
              <w:t xml:space="preserve">по контрактам (договорам), заключенным до начала текущего </w:t>
            </w:r>
            <w:r>
              <w:lastRenderedPageBreak/>
              <w:t xml:space="preserve">финансового года с учетом требований Федерального </w:t>
            </w:r>
            <w:hyperlink r:id="rId25" w:history="1">
              <w:r>
                <w:rPr>
                  <w:color w:val="0000FF"/>
                </w:rPr>
                <w:t>закона</w:t>
              </w:r>
            </w:hyperlink>
            <w:r>
              <w:t xml:space="preserve"> N 44-ФЗ и Федерального </w:t>
            </w:r>
            <w:hyperlink r:id="rId26" w:history="1">
              <w:r>
                <w:rPr>
                  <w:color w:val="0000FF"/>
                </w:rPr>
                <w:t>закона</w:t>
              </w:r>
            </w:hyperlink>
            <w:r>
              <w:t xml:space="preserve"> N 223-ФЗ </w:t>
            </w:r>
            <w:hyperlink w:anchor="Par1344" w:tooltip="&lt;13&gt; Указывается сумма закупок товаров, работ, услуг, осуществляемых в соответствии с Федеральным законом N 44-ФЗ и Федеральным законом N 223-ФЗ." w:history="1">
              <w:r>
                <w:rPr>
                  <w:color w:val="0000FF"/>
                </w:rPr>
                <w:t>&lt;13&gt;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bookmarkStart w:id="28" w:name="Par1030"/>
            <w:bookmarkEnd w:id="28"/>
            <w:r>
              <w:lastRenderedPageBreak/>
              <w:t>26300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lastRenderedPageBreak/>
              <w:t>1.3.1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ind w:left="566"/>
            </w:pPr>
            <w:r>
              <w:t>в том числе:</w:t>
            </w:r>
          </w:p>
          <w:p w:rsidR="00A76B1A" w:rsidRDefault="00A76B1A" w:rsidP="00A76B1A">
            <w:pPr>
              <w:pStyle w:val="ConsPlusNormal"/>
              <w:ind w:left="566"/>
            </w:pPr>
            <w:r>
              <w:t xml:space="preserve">в соответствии с Федеральным </w:t>
            </w:r>
            <w:hyperlink r:id="rId27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bookmarkStart w:id="29" w:name="Par1041"/>
            <w:bookmarkEnd w:id="29"/>
            <w:r>
              <w:t>26310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ind w:left="849"/>
            </w:pPr>
            <w:r>
              <w:t xml:space="preserve">из них </w:t>
            </w:r>
            <w:hyperlink w:anchor="Par1340" w:tooltip="&lt;10.1&gt; В случаях, если учреждению предоставляются субсидия на иные цели, субсидия на осуществление капитальных вложений или грант в форме субсидии в соответствии с абзацем первым пункта 4 статьи 78.1 Бюджетного кодекса Российской Федерации в целях достижения р" w:history="1">
              <w:r>
                <w:rPr>
                  <w:color w:val="0000FF"/>
                </w:rPr>
                <w:t>&lt;10.1&gt;</w:t>
              </w:r>
            </w:hyperlink>
            <w:r>
              <w:t>: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26310.1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ind w:left="849"/>
            </w:pPr>
            <w:r>
              <w:t xml:space="preserve">из них </w:t>
            </w:r>
            <w:hyperlink w:anchor="Par1341" w:tooltip="&lt;10.2&gt; Указывается уникальный код объекта капитального строительства или объекта недвижимого имущества, присвоенный государственной интегрированной информационной системой управления общественными финансами &quot;Электронный бюджет&quot;, в случае если источником финанс" w:history="1">
              <w:r>
                <w:rPr>
                  <w:color w:val="0000FF"/>
                </w:rPr>
                <w:t>&lt;10.2&gt;</w:t>
              </w:r>
            </w:hyperlink>
            <w:r>
              <w:t>: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26310.2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</w:tr>
      <w:tr w:rsidR="00A76B1A" w:rsidTr="00A76B1A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1.3.2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ind w:left="566"/>
            </w:pPr>
            <w:r>
              <w:t xml:space="preserve">в соответствии с Федеральным </w:t>
            </w:r>
            <w:hyperlink r:id="rId28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26320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284"/>
            </w:pPr>
            <w:r>
              <w:t xml:space="preserve">по контрактам (договорам), планируемым к заключению в соответствующем финансовом году с учетом требований Федерального </w:t>
            </w:r>
            <w:hyperlink r:id="rId29" w:history="1">
              <w:r>
                <w:rPr>
                  <w:color w:val="0000FF"/>
                </w:rPr>
                <w:t>закона</w:t>
              </w:r>
            </w:hyperlink>
            <w:r>
              <w:t xml:space="preserve"> N 44-ФЗ и Федерального </w:t>
            </w:r>
            <w:hyperlink r:id="rId30" w:history="1">
              <w:r>
                <w:rPr>
                  <w:color w:val="0000FF"/>
                </w:rPr>
                <w:t>закона</w:t>
              </w:r>
            </w:hyperlink>
            <w:r>
              <w:t xml:space="preserve"> N 223-ФЗ </w:t>
            </w:r>
            <w:hyperlink w:anchor="Par1344" w:tooltip="&lt;13&gt; Указывается сумма закупок товаров, работ, услуг, осуществляемых в соответствии с Федеральным законом N 44-ФЗ и Федеральным законом N 223-ФЗ." w:history="1">
              <w:r>
                <w:rPr>
                  <w:color w:val="0000FF"/>
                </w:rPr>
                <w:t>&lt;13&gt;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bookmarkStart w:id="30" w:name="Par1081"/>
            <w:bookmarkEnd w:id="30"/>
            <w:r>
              <w:t>26400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1.4.1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567"/>
            </w:pPr>
            <w:r>
              <w:t>в том числе:</w:t>
            </w:r>
          </w:p>
          <w:p w:rsidR="00A76B1A" w:rsidRDefault="00A76B1A" w:rsidP="00A76B1A">
            <w:pPr>
              <w:pStyle w:val="ConsPlusNormal"/>
              <w:ind w:left="567"/>
            </w:pPr>
            <w:r>
              <w:t>за счет субсидий, предоставляемых на финансовое обеспечение выполнения государственного (муниципального) задания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26410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1.4.1.1.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850"/>
            </w:pPr>
            <w:r>
              <w:t>в том числе:</w:t>
            </w:r>
          </w:p>
          <w:p w:rsidR="00A76B1A" w:rsidRDefault="00A76B1A" w:rsidP="00A76B1A">
            <w:pPr>
              <w:pStyle w:val="ConsPlusNormal"/>
              <w:ind w:left="850"/>
            </w:pPr>
            <w:r>
              <w:t xml:space="preserve">в соответствии с Федеральным </w:t>
            </w:r>
            <w:hyperlink r:id="rId31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26411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1.4.1.2.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850"/>
            </w:pPr>
            <w:r>
              <w:t xml:space="preserve">в соответствии с Федеральным </w:t>
            </w:r>
            <w:hyperlink r:id="rId32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 </w:t>
            </w:r>
            <w:hyperlink w:anchor="Par1345" w:tooltip="&lt;14&gt; Государственным (муниципальным) бюджетным учреждением показатель не формируется." w:history="1">
              <w:r>
                <w:rPr>
                  <w:color w:val="0000FF"/>
                </w:rPr>
                <w:t>&lt;14&gt;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26412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1.4.2.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567"/>
            </w:pPr>
            <w:r>
              <w:t xml:space="preserve">за счет субсидий, предоставляемых в соответствии с </w:t>
            </w:r>
            <w:hyperlink r:id="rId33" w:history="1">
              <w:r>
                <w:rPr>
                  <w:color w:val="0000FF"/>
                </w:rPr>
                <w:t>абзацем вторым пункта 1 статьи 78.1</w:t>
              </w:r>
            </w:hyperlink>
            <w:r>
              <w:t xml:space="preserve"> Бюджетного кодекса Российской Федерации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26420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1.4.2.1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850"/>
            </w:pPr>
            <w:r>
              <w:t>в том числе:</w:t>
            </w:r>
          </w:p>
          <w:p w:rsidR="00A76B1A" w:rsidRDefault="00A76B1A" w:rsidP="00A76B1A">
            <w:pPr>
              <w:pStyle w:val="ConsPlusNormal"/>
              <w:ind w:left="850"/>
            </w:pPr>
            <w:r>
              <w:t xml:space="preserve">в соответствии с Федеральным </w:t>
            </w:r>
            <w:hyperlink r:id="rId34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bookmarkStart w:id="31" w:name="Par1134"/>
            <w:bookmarkEnd w:id="31"/>
            <w:r>
              <w:t>26421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ind w:left="849"/>
            </w:pPr>
            <w:r>
              <w:t xml:space="preserve">из них </w:t>
            </w:r>
            <w:hyperlink w:anchor="Par1340" w:tooltip="&lt;10.1&gt; В случаях, если учреждению предоставляются субсидия на иные цели, субсидия на осуществление капитальных вложений или грант в форме субсидии в соответствии с абзацем первым пункта 4 статьи 78.1 Бюджетного кодекса Российской Федерации в целях достижения р" w:history="1">
              <w:r>
                <w:rPr>
                  <w:color w:val="0000FF"/>
                </w:rPr>
                <w:t>&lt;10.1&gt;</w:t>
              </w:r>
            </w:hyperlink>
            <w:r>
              <w:t>: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26421.1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1.4.2.2.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850"/>
            </w:pPr>
            <w:r>
              <w:t xml:space="preserve">в соответствии с Федеральным </w:t>
            </w:r>
            <w:hyperlink r:id="rId35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 </w:t>
            </w:r>
            <w:hyperlink w:anchor="Par1345" w:tooltip="&lt;14&gt; Государственным (муниципальным) бюджетным учреждением показатель не формируется." w:history="1">
              <w:r>
                <w:rPr>
                  <w:color w:val="0000FF"/>
                </w:rPr>
                <w:t>&lt;14&gt;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26422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1.4.3.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567"/>
            </w:pPr>
            <w:r>
              <w:t xml:space="preserve">за счет субсидий, предоставляемых на осуществление капитальных вложений </w:t>
            </w:r>
            <w:hyperlink w:anchor="Par1346" w:tooltip="&lt;15&gt; Указывается сумма закупок товаров, работ, услуг, осуществляемых в соответствии с Федеральным законом N 44-ФЗ." w:history="1">
              <w:r>
                <w:rPr>
                  <w:color w:val="0000FF"/>
                </w:rPr>
                <w:t>&lt;15&gt;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bookmarkStart w:id="32" w:name="Par1164"/>
            <w:bookmarkEnd w:id="32"/>
            <w:r>
              <w:t>26430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ind w:left="849"/>
            </w:pPr>
            <w:r>
              <w:t xml:space="preserve">из них </w:t>
            </w:r>
            <w:hyperlink w:anchor="Par1340" w:tooltip="&lt;10.1&gt; В случаях, если учреждению предоставляются субсидия на иные цели, субсидия на осуществление капитальных вложений или грант в форме субсидии в соответствии с абзацем первым пункта 4 статьи 78.1 Бюджетного кодекса Российской Федерации в целях достижения р" w:history="1">
              <w:r>
                <w:rPr>
                  <w:color w:val="0000FF"/>
                </w:rPr>
                <w:t>&lt;10.1&gt;</w:t>
              </w:r>
            </w:hyperlink>
            <w:r>
              <w:t>: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26430.1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ind w:left="849"/>
            </w:pPr>
            <w:r>
              <w:t xml:space="preserve">из них </w:t>
            </w:r>
            <w:hyperlink w:anchor="Par1341" w:tooltip="&lt;10.2&gt; Указывается уникальный код объекта капитального строительства или объекта недвижимого имущества, присвоенный государственной интегрированной информационной системой управления общественными финансами &quot;Электронный бюджет&quot;, в случае если источником финанс" w:history="1">
              <w:r>
                <w:rPr>
                  <w:color w:val="0000FF"/>
                </w:rPr>
                <w:t>&lt;10.2&gt;</w:t>
              </w:r>
            </w:hyperlink>
            <w:r>
              <w:t>: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26430.2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</w:tr>
      <w:tr w:rsidR="00A76B1A" w:rsidTr="00A76B1A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1.4.4.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567"/>
            </w:pPr>
            <w:r>
              <w:t>за счет средств обязательного медицинского страхования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26440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1.4.4.1.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850"/>
            </w:pPr>
            <w:r>
              <w:t>в том числе:</w:t>
            </w:r>
          </w:p>
          <w:p w:rsidR="00A76B1A" w:rsidRDefault="00A76B1A" w:rsidP="00A76B1A">
            <w:pPr>
              <w:pStyle w:val="ConsPlusNormal"/>
              <w:ind w:left="850"/>
            </w:pPr>
            <w:r>
              <w:t xml:space="preserve">в соответствии с Федеральным </w:t>
            </w:r>
            <w:hyperlink r:id="rId36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26441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1.4.4.2.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850"/>
            </w:pPr>
            <w:r>
              <w:t xml:space="preserve">в соответствии с Федеральным </w:t>
            </w:r>
            <w:hyperlink r:id="rId37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 </w:t>
            </w:r>
            <w:hyperlink w:anchor="Par1345" w:tooltip="&lt;14&gt; Государственным (муниципальным) бюджетным учреждением показатель не формируется." w:history="1">
              <w:r>
                <w:rPr>
                  <w:color w:val="0000FF"/>
                </w:rPr>
                <w:t>&lt;14&gt;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26442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1.4.5.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567"/>
            </w:pPr>
            <w:r>
              <w:t>за счет прочих источников финансового обеспечения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26450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1.4.5.1.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850"/>
            </w:pPr>
            <w:r>
              <w:t>в том числе:</w:t>
            </w:r>
          </w:p>
          <w:p w:rsidR="00A76B1A" w:rsidRDefault="00A76B1A" w:rsidP="00A76B1A">
            <w:pPr>
              <w:pStyle w:val="ConsPlusNormal"/>
              <w:ind w:left="850"/>
            </w:pPr>
            <w:r>
              <w:t xml:space="preserve">в соответствии с Федеральным </w:t>
            </w:r>
            <w:hyperlink r:id="rId38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bookmarkStart w:id="33" w:name="Par1236"/>
            <w:bookmarkEnd w:id="33"/>
            <w:r>
              <w:t>26451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ind w:left="849"/>
            </w:pPr>
            <w:r>
              <w:t xml:space="preserve">из них </w:t>
            </w:r>
            <w:hyperlink w:anchor="Par1340" w:tooltip="&lt;10.1&gt; В случаях, если учреждению предоставляются субсидия на иные цели, субсидия на осуществление капитальных вложений или грант в форме субсидии в соответствии с абзацем первым пункта 4 статьи 78.1 Бюджетного кодекса Российской Федерации в целях достижения р" w:history="1">
              <w:r>
                <w:rPr>
                  <w:color w:val="0000FF"/>
                </w:rPr>
                <w:t>&lt;10.1&gt;</w:t>
              </w:r>
            </w:hyperlink>
            <w:r>
              <w:t>: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26451.1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ind w:left="849"/>
            </w:pPr>
            <w:r>
              <w:t xml:space="preserve">из них </w:t>
            </w:r>
            <w:hyperlink w:anchor="Par1341" w:tooltip="&lt;10.2&gt; Указывается уникальный код объекта капитального строительства или объекта недвижимого имущества, присвоенный государственной интегрированной информационной системой управления общественными финансами &quot;Электронный бюджет&quot;, в случае если источником финанс" w:history="1">
              <w:r>
                <w:rPr>
                  <w:color w:val="0000FF"/>
                </w:rPr>
                <w:t>&lt;10.2&gt;</w:t>
              </w:r>
            </w:hyperlink>
            <w:r>
              <w:t>: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26451.2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</w:tr>
      <w:tr w:rsidR="00A76B1A" w:rsidTr="00A76B1A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1.4.5.2.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ind w:left="850"/>
            </w:pPr>
            <w:r>
              <w:t xml:space="preserve">в соответствии с Федеральным </w:t>
            </w:r>
            <w:hyperlink r:id="rId39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26452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  <w:r>
              <w:t xml:space="preserve">Итого по контрактам, планируемым к заключению в соответствующем финансовом году в соответствии с Федеральным </w:t>
            </w:r>
            <w:hyperlink r:id="rId40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44-ФЗ, по соответствующему году закупки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26500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  <w:r>
              <w:t>в том числе по году начала закупки: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26510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8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4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  <w:r>
              <w:t xml:space="preserve">Итого по договорам, планируемым к заключению в соответствующем финансовом году в соответствии с Федеральным </w:t>
            </w:r>
            <w:hyperlink r:id="rId41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223-ФЗ, по соответствующему году закупки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26600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center"/>
            </w:pPr>
            <w:r>
              <w:t>в том числе по году начала закупки: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  <w:jc w:val="center"/>
            </w:pPr>
            <w:r>
              <w:t>26610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  <w:jc w:val="both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B1A" w:rsidRDefault="00A76B1A" w:rsidP="00A76B1A">
            <w:pPr>
              <w:pStyle w:val="ConsPlusNormal"/>
            </w:pPr>
          </w:p>
        </w:tc>
      </w:tr>
      <w:tr w:rsidR="00A76B1A" w:rsidTr="00A76B1A">
        <w:tc>
          <w:tcPr>
            <w:tcW w:w="8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4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1A" w:rsidRDefault="00A76B1A" w:rsidP="00A76B1A">
            <w:pPr>
              <w:pStyle w:val="ConsPlusNormal"/>
            </w:pPr>
          </w:p>
        </w:tc>
      </w:tr>
    </w:tbl>
    <w:p w:rsidR="00A76B1A" w:rsidRDefault="00A76B1A" w:rsidP="00A76B1A">
      <w:pPr>
        <w:pStyle w:val="ConsPlusNormal"/>
        <w:jc w:val="both"/>
      </w:pPr>
    </w:p>
    <w:p w:rsidR="00A76B1A" w:rsidRDefault="00A76B1A" w:rsidP="00A76B1A">
      <w:pPr>
        <w:pStyle w:val="ConsPlusNonformat"/>
        <w:jc w:val="both"/>
      </w:pPr>
      <w:r>
        <w:t xml:space="preserve">    Руководитель учреждения</w:t>
      </w:r>
    </w:p>
    <w:p w:rsidR="00A76B1A" w:rsidRDefault="00A76B1A" w:rsidP="00A76B1A">
      <w:pPr>
        <w:pStyle w:val="ConsPlusNonformat"/>
        <w:jc w:val="both"/>
      </w:pPr>
      <w:r>
        <w:t xml:space="preserve">    (уполномоченное лицо учреждения)  ___________ _________ _______________</w:t>
      </w:r>
    </w:p>
    <w:p w:rsidR="00A76B1A" w:rsidRDefault="00A76B1A" w:rsidP="00A76B1A">
      <w:pPr>
        <w:pStyle w:val="ConsPlusNonformat"/>
        <w:jc w:val="both"/>
      </w:pPr>
      <w:r>
        <w:t xml:space="preserve">                                      </w:t>
      </w:r>
      <w:proofErr w:type="gramStart"/>
      <w:r>
        <w:t>(должность) (подпись)  (расшифровка</w:t>
      </w:r>
      <w:proofErr w:type="gramEnd"/>
    </w:p>
    <w:p w:rsidR="00A76B1A" w:rsidRDefault="00A76B1A" w:rsidP="00A76B1A">
      <w:pPr>
        <w:pStyle w:val="ConsPlusNonformat"/>
        <w:jc w:val="both"/>
      </w:pPr>
      <w:r>
        <w:t xml:space="preserve">                                                               подписи)</w:t>
      </w:r>
    </w:p>
    <w:p w:rsidR="00A76B1A" w:rsidRDefault="00A76B1A" w:rsidP="00A76B1A">
      <w:pPr>
        <w:pStyle w:val="ConsPlusNonformat"/>
        <w:jc w:val="both"/>
      </w:pPr>
    </w:p>
    <w:p w:rsidR="00A76B1A" w:rsidRDefault="00A76B1A" w:rsidP="00A76B1A">
      <w:pPr>
        <w:pStyle w:val="ConsPlusNonformat"/>
        <w:jc w:val="both"/>
      </w:pPr>
      <w:r>
        <w:t xml:space="preserve">    Исполнитель  ___________ ___________________ _________</w:t>
      </w:r>
    </w:p>
    <w:p w:rsidR="00A76B1A" w:rsidRDefault="00A76B1A" w:rsidP="00A76B1A">
      <w:pPr>
        <w:pStyle w:val="ConsPlusNonformat"/>
        <w:jc w:val="both"/>
      </w:pPr>
      <w:r>
        <w:t xml:space="preserve">                 (должность) (фамилия, инициалы) (телефон)</w:t>
      </w:r>
    </w:p>
    <w:p w:rsidR="00A76B1A" w:rsidRDefault="00A76B1A" w:rsidP="00A76B1A">
      <w:pPr>
        <w:pStyle w:val="ConsPlusNonformat"/>
        <w:jc w:val="both"/>
      </w:pPr>
    </w:p>
    <w:p w:rsidR="00A76B1A" w:rsidRDefault="00A76B1A" w:rsidP="00A76B1A">
      <w:pPr>
        <w:pStyle w:val="ConsPlusNonformat"/>
        <w:jc w:val="both"/>
      </w:pPr>
      <w:r>
        <w:t xml:space="preserve">    "__" ________ 20__ г.</w:t>
      </w:r>
    </w:p>
    <w:p w:rsidR="00A76B1A" w:rsidRDefault="00A76B1A" w:rsidP="00A76B1A">
      <w:pPr>
        <w:pStyle w:val="ConsPlusNonformat"/>
        <w:jc w:val="both"/>
      </w:pPr>
    </w:p>
    <w:p w:rsidR="00A76B1A" w:rsidRDefault="00A76B1A" w:rsidP="00A76B1A">
      <w:pPr>
        <w:pStyle w:val="ConsPlusNonformat"/>
        <w:jc w:val="both"/>
      </w:pPr>
      <w:r>
        <w:t>┌── ─ ── ─ ── ─ ── ─ ── ─ ── ─ ── ─ ── ─ ── ─ ── ─ ── ─ ── ─ ── ─ ── ─ ── ┐</w:t>
      </w:r>
    </w:p>
    <w:p w:rsidR="00A76B1A" w:rsidRDefault="00A76B1A" w:rsidP="00A76B1A">
      <w:pPr>
        <w:pStyle w:val="ConsPlusNonformat"/>
        <w:jc w:val="both"/>
      </w:pPr>
      <w:r>
        <w:t xml:space="preserve"> СОГЛАСОВАНО</w:t>
      </w:r>
    </w:p>
    <w:p w:rsidR="00A76B1A" w:rsidRDefault="00A76B1A" w:rsidP="00A76B1A">
      <w:pPr>
        <w:pStyle w:val="ConsPlusNonformat"/>
        <w:jc w:val="both"/>
      </w:pPr>
      <w:r>
        <w:t>│_________________________________________________________________________│</w:t>
      </w:r>
    </w:p>
    <w:p w:rsidR="00A76B1A" w:rsidRDefault="00A76B1A" w:rsidP="00A76B1A">
      <w:pPr>
        <w:pStyle w:val="ConsPlusNonformat"/>
        <w:jc w:val="both"/>
      </w:pPr>
      <w:r>
        <w:t xml:space="preserve">      (наименование должности уполномоченного лица органа-учредителя)</w:t>
      </w:r>
    </w:p>
    <w:p w:rsidR="00A76B1A" w:rsidRDefault="00A76B1A" w:rsidP="00A76B1A">
      <w:pPr>
        <w:pStyle w:val="ConsPlusNonformat"/>
        <w:jc w:val="both"/>
      </w:pPr>
      <w:r>
        <w:t>│                                                                         │</w:t>
      </w:r>
    </w:p>
    <w:p w:rsidR="00A76B1A" w:rsidRDefault="00A76B1A" w:rsidP="00A76B1A">
      <w:pPr>
        <w:pStyle w:val="ConsPlusNonformat"/>
        <w:jc w:val="both"/>
      </w:pPr>
      <w:r>
        <w:t xml:space="preserve"> ___________________            __________________________________________</w:t>
      </w:r>
    </w:p>
    <w:p w:rsidR="00A76B1A" w:rsidRDefault="00A76B1A" w:rsidP="00A76B1A">
      <w:pPr>
        <w:pStyle w:val="ConsPlusNonformat"/>
        <w:jc w:val="both"/>
      </w:pPr>
      <w:r>
        <w:t>│     (подпись)                           (расшифровка подписи)           │</w:t>
      </w:r>
    </w:p>
    <w:p w:rsidR="00A76B1A" w:rsidRDefault="00A76B1A" w:rsidP="00A76B1A">
      <w:pPr>
        <w:pStyle w:val="ConsPlusNonformat"/>
        <w:jc w:val="both"/>
      </w:pPr>
    </w:p>
    <w:p w:rsidR="00A76B1A" w:rsidRDefault="00A76B1A" w:rsidP="00A76B1A">
      <w:pPr>
        <w:pStyle w:val="ConsPlusNormal"/>
        <w:rPr>
          <w:rFonts w:ascii="Courier New" w:hAnsi="Courier New" w:cs="Courier New"/>
        </w:rPr>
        <w:sectPr w:rsidR="00A76B1A" w:rsidSect="004573DF">
          <w:headerReference w:type="default" r:id="rId42"/>
          <w:footerReference w:type="default" r:id="rId43"/>
          <w:pgSz w:w="16838" w:h="11906" w:orient="landscape"/>
          <w:pgMar w:top="1133" w:right="1440" w:bottom="566" w:left="1440" w:header="0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  <w:noEndnote/>
        </w:sectPr>
      </w:pPr>
    </w:p>
    <w:p w:rsidR="00A76B1A" w:rsidRDefault="00A76B1A" w:rsidP="00A76B1A">
      <w:pPr>
        <w:pStyle w:val="ConsPlusNonformat"/>
        <w:jc w:val="both"/>
      </w:pPr>
      <w:r>
        <w:lastRenderedPageBreak/>
        <w:t>│"__" ___________ 20__ г.                                                 │</w:t>
      </w:r>
    </w:p>
    <w:p w:rsidR="00A76B1A" w:rsidRDefault="00A76B1A" w:rsidP="00A76B1A">
      <w:pPr>
        <w:pStyle w:val="ConsPlusNonformat"/>
        <w:jc w:val="both"/>
      </w:pPr>
      <w:r>
        <w:t>└── ─ ── ─ ── ─ ── ─ ── ─ ── ─ ── ─ ── ─ ── ─ ── ─ ── ─ ── ─ ── ─ ── ─ ── ┘</w:t>
      </w:r>
    </w:p>
    <w:p w:rsidR="00A76B1A" w:rsidRDefault="00A76B1A" w:rsidP="00A76B1A">
      <w:pPr>
        <w:pStyle w:val="ConsPlusNormal"/>
        <w:jc w:val="both"/>
      </w:pPr>
    </w:p>
    <w:p w:rsidR="00A76B1A" w:rsidRDefault="00A76B1A" w:rsidP="00A76B1A">
      <w:pPr>
        <w:pStyle w:val="ConsPlusNormal"/>
        <w:ind w:firstLine="540"/>
        <w:jc w:val="both"/>
      </w:pPr>
      <w:r>
        <w:t>--------------------------------</w:t>
      </w:r>
    </w:p>
    <w:p w:rsidR="00A76B1A" w:rsidRDefault="00A76B1A" w:rsidP="00A76B1A">
      <w:pPr>
        <w:pStyle w:val="ConsPlusNormal"/>
        <w:spacing w:before="240"/>
        <w:ind w:firstLine="540"/>
        <w:jc w:val="both"/>
      </w:pPr>
      <w:bookmarkStart w:id="34" w:name="Par1339"/>
      <w:bookmarkEnd w:id="34"/>
      <w:r>
        <w:t>&lt;10</w:t>
      </w:r>
      <w:proofErr w:type="gramStart"/>
      <w:r>
        <w:t>&gt; В</w:t>
      </w:r>
      <w:proofErr w:type="gramEnd"/>
      <w:r>
        <w:t xml:space="preserve"> </w:t>
      </w:r>
      <w:hyperlink w:anchor="Par973" w:tooltip="            Раздел 2. Сведения по выплатам на закупки товаров," w:history="1">
        <w:r>
          <w:rPr>
            <w:color w:val="0000FF"/>
          </w:rPr>
          <w:t>Разделе 2</w:t>
        </w:r>
      </w:hyperlink>
      <w:r>
        <w:t xml:space="preserve"> "Сведения по выплатам на закупку товаров, работ, услуг" Плана детализируются показатели выплат по расходам на закупку товаров, работ, услуг, отраженные по соответствующим строкам </w:t>
      </w:r>
      <w:hyperlink w:anchor="Par280" w:tooltip="                      Раздел 1. Поступления и выплаты" w:history="1">
        <w:r>
          <w:rPr>
            <w:color w:val="0000FF"/>
          </w:rPr>
          <w:t>Раздела 1</w:t>
        </w:r>
      </w:hyperlink>
      <w:r>
        <w:t xml:space="preserve"> "Поступления и выплаты" Плана.</w:t>
      </w:r>
    </w:p>
    <w:p w:rsidR="00A76B1A" w:rsidRDefault="00A76B1A" w:rsidP="00A76B1A">
      <w:pPr>
        <w:pStyle w:val="ConsPlusNormal"/>
        <w:spacing w:before="240"/>
        <w:ind w:firstLine="540"/>
        <w:jc w:val="both"/>
      </w:pPr>
      <w:bookmarkStart w:id="35" w:name="Par1340"/>
      <w:bookmarkEnd w:id="35"/>
      <w:r>
        <w:t>&lt;10.1</w:t>
      </w:r>
      <w:proofErr w:type="gramStart"/>
      <w:r>
        <w:t>&gt; В</w:t>
      </w:r>
      <w:proofErr w:type="gramEnd"/>
      <w:r>
        <w:t xml:space="preserve"> случаях, если учреждению предоставляются субсидия на иные цели, субсидия на осуществление капитальных вложений или грант в форме субсидии в соответствии с </w:t>
      </w:r>
      <w:hyperlink r:id="rId44" w:history="1">
        <w:r>
          <w:rPr>
            <w:color w:val="0000FF"/>
          </w:rPr>
          <w:t>абзацем первым пункта 4 статьи 78.1</w:t>
        </w:r>
      </w:hyperlink>
      <w:r>
        <w:t xml:space="preserve"> Бюджетного кодекса Российской Федерации в целях достижения результатов федерального проекта, в том числе входящего в состав соответствующего национального проекта (программы), определенного </w:t>
      </w:r>
      <w:hyperlink r:id="rId45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7 мая 2018 г. N 204 "О национальных целях и стратегических задачах развития Российской Федерации на период до 2024 года" (Собрание законодательства Российской Федерации, 2018, N 20, ст. 2817; </w:t>
      </w:r>
      <w:proofErr w:type="gramStart"/>
      <w:r>
        <w:t xml:space="preserve">N 30, ст. 4717), или регионального проекта, обеспечивающего достижение целей, показателей и результатов федерального проекта (далее - региональный проект), показатели </w:t>
      </w:r>
      <w:hyperlink w:anchor="Par1041" w:tooltip="26310" w:history="1">
        <w:r>
          <w:rPr>
            <w:color w:val="0000FF"/>
          </w:rPr>
          <w:t>строк 26310</w:t>
        </w:r>
      </w:hyperlink>
      <w:r>
        <w:t xml:space="preserve">, </w:t>
      </w:r>
      <w:hyperlink w:anchor="Par1134" w:tooltip="26421" w:history="1">
        <w:r>
          <w:rPr>
            <w:color w:val="0000FF"/>
          </w:rPr>
          <w:t>26421</w:t>
        </w:r>
      </w:hyperlink>
      <w:r>
        <w:t xml:space="preserve">, </w:t>
      </w:r>
      <w:hyperlink w:anchor="Par1164" w:tooltip="26430" w:history="1">
        <w:r>
          <w:rPr>
            <w:color w:val="0000FF"/>
          </w:rPr>
          <w:t>26430</w:t>
        </w:r>
      </w:hyperlink>
      <w:r>
        <w:t xml:space="preserve"> и </w:t>
      </w:r>
      <w:hyperlink w:anchor="Par1236" w:tooltip="26451" w:history="1">
        <w:r>
          <w:rPr>
            <w:color w:val="0000FF"/>
          </w:rPr>
          <w:t>26451 Раздела 2</w:t>
        </w:r>
      </w:hyperlink>
      <w:r>
        <w:t xml:space="preserve"> "Сведения по выплатам на закупку товаров, работ, услуг" детализируются по коду целевой статьи (8 - 17 разряды кода классификации расходов бюджетов, при этом в рамках реализации регионального проекта в 8 - 10 разрядах могут указываться</w:t>
      </w:r>
      <w:proofErr w:type="gramEnd"/>
      <w:r>
        <w:t xml:space="preserve"> нули).</w:t>
      </w:r>
    </w:p>
    <w:p w:rsidR="00A76B1A" w:rsidRDefault="00A76B1A" w:rsidP="00A76B1A">
      <w:pPr>
        <w:pStyle w:val="ConsPlusNormal"/>
        <w:spacing w:before="240"/>
        <w:ind w:firstLine="540"/>
        <w:jc w:val="both"/>
      </w:pPr>
      <w:bookmarkStart w:id="36" w:name="Par1341"/>
      <w:bookmarkEnd w:id="36"/>
      <w:r>
        <w:t>&lt;10.2</w:t>
      </w:r>
      <w:proofErr w:type="gramStart"/>
      <w:r>
        <w:t>&gt; У</w:t>
      </w:r>
      <w:proofErr w:type="gramEnd"/>
      <w:r>
        <w:t xml:space="preserve">казывается уникальный код объекта капитального строительства или объекта недвижимого имущества, присвоенный государственной интегрированной информационной системой управления общественными финансами "Электронный бюджет", в случае если источником финансового обеспечения расходов на осуществление капитальных вложений являются средства федерального бюджета, в том числе предоставленные в виде межбюджетного трансферта в целях </w:t>
      </w:r>
      <w:proofErr w:type="spellStart"/>
      <w:r>
        <w:t>софинансирования</w:t>
      </w:r>
      <w:proofErr w:type="spellEnd"/>
      <w:r>
        <w:t xml:space="preserve"> расходных обязательств субъекта Российской Федерации (муниципального образования).</w:t>
      </w:r>
    </w:p>
    <w:p w:rsidR="00A76B1A" w:rsidRDefault="00A76B1A" w:rsidP="00A76B1A">
      <w:pPr>
        <w:pStyle w:val="ConsPlusNormal"/>
        <w:spacing w:before="240"/>
        <w:ind w:firstLine="540"/>
        <w:jc w:val="both"/>
      </w:pPr>
      <w:bookmarkStart w:id="37" w:name="Par1342"/>
      <w:bookmarkEnd w:id="37"/>
      <w:proofErr w:type="gramStart"/>
      <w:r>
        <w:t xml:space="preserve">&lt;11&gt; Плановые показатели выплат на закупку товаров, работ, услуг по </w:t>
      </w:r>
      <w:hyperlink w:anchor="Par999" w:tooltip="26000" w:history="1">
        <w:r>
          <w:rPr>
            <w:color w:val="0000FF"/>
          </w:rPr>
          <w:t>строке 26000 Раздела 2</w:t>
        </w:r>
      </w:hyperlink>
      <w:r>
        <w:t xml:space="preserve"> "Сведения по выплатам на закупку товаров, работ, услуг" Плана распределяются на выплаты по контрактам (договорам), заключенным (планируемым к заключению) в соответствии с гражданским законодательством (</w:t>
      </w:r>
      <w:hyperlink w:anchor="Par1010" w:tooltip="26100" w:history="1">
        <w:r>
          <w:rPr>
            <w:color w:val="0000FF"/>
          </w:rPr>
          <w:t>строки 26100</w:t>
        </w:r>
      </w:hyperlink>
      <w:r>
        <w:t xml:space="preserve"> и </w:t>
      </w:r>
      <w:hyperlink w:anchor="Par1020" w:tooltip="26200" w:history="1">
        <w:r>
          <w:rPr>
            <w:color w:val="0000FF"/>
          </w:rPr>
          <w:t>26200</w:t>
        </w:r>
      </w:hyperlink>
      <w:r>
        <w:t>), а также по контрактам (договорам), заключаемым в соответствии с требованиями законодательства Российской Федерации и иных нормативных правовых актов</w:t>
      </w:r>
      <w:proofErr w:type="gramEnd"/>
      <w:r>
        <w:t xml:space="preserve"> о контрактной системе в сфере закупок товаров, работ, услуг для обеспечения государственных и муниципальных нужд с детализацией указанных выплат по контрактам (договорам), заключенным до начала текущего финансового года </w:t>
      </w:r>
      <w:hyperlink w:anchor="Par1030" w:tooltip="26300" w:history="1">
        <w:r>
          <w:rPr>
            <w:color w:val="0000FF"/>
          </w:rPr>
          <w:t>(строка 26300)</w:t>
        </w:r>
      </w:hyperlink>
      <w:r>
        <w:t xml:space="preserve"> и планируемым к заключению в соответствующем финансовом году </w:t>
      </w:r>
      <w:hyperlink w:anchor="Par1081" w:tooltip="26400" w:history="1">
        <w:r>
          <w:rPr>
            <w:color w:val="0000FF"/>
          </w:rPr>
          <w:t>(строка 26400)</w:t>
        </w:r>
      </w:hyperlink>
      <w:r>
        <w:t>.</w:t>
      </w:r>
    </w:p>
    <w:p w:rsidR="00A76B1A" w:rsidRDefault="00A76B1A" w:rsidP="00A76B1A">
      <w:pPr>
        <w:pStyle w:val="ConsPlusNormal"/>
        <w:spacing w:before="240"/>
        <w:ind w:firstLine="540"/>
        <w:jc w:val="both"/>
      </w:pPr>
      <w:bookmarkStart w:id="38" w:name="Par1343"/>
      <w:bookmarkEnd w:id="38"/>
      <w:r>
        <w:t>&lt;12</w:t>
      </w:r>
      <w:proofErr w:type="gramStart"/>
      <w:r>
        <w:t>&gt; У</w:t>
      </w:r>
      <w:proofErr w:type="gramEnd"/>
      <w:r>
        <w:t xml:space="preserve">казывается сумма договоров (контрактов) о закупках товаров, работ, услуг, заключенных без учета требований Федерального </w:t>
      </w:r>
      <w:hyperlink r:id="rId46" w:history="1">
        <w:r>
          <w:rPr>
            <w:color w:val="0000FF"/>
          </w:rPr>
          <w:t>закона</w:t>
        </w:r>
      </w:hyperlink>
      <w:r>
        <w:t xml:space="preserve"> N 44-ФЗ и Федерального </w:t>
      </w:r>
      <w:hyperlink r:id="rId47" w:history="1">
        <w:r>
          <w:rPr>
            <w:color w:val="0000FF"/>
          </w:rPr>
          <w:t>закона</w:t>
        </w:r>
      </w:hyperlink>
      <w:r>
        <w:t xml:space="preserve"> N 223-ФЗ, в случаях, предусмотренных указанными федеральными законами.</w:t>
      </w:r>
    </w:p>
    <w:p w:rsidR="00A76B1A" w:rsidRDefault="00A76B1A" w:rsidP="00A76B1A">
      <w:pPr>
        <w:pStyle w:val="ConsPlusNormal"/>
        <w:spacing w:before="240"/>
        <w:ind w:firstLine="540"/>
        <w:jc w:val="both"/>
      </w:pPr>
      <w:bookmarkStart w:id="39" w:name="Par1344"/>
      <w:bookmarkEnd w:id="39"/>
      <w:r>
        <w:t>&lt;13</w:t>
      </w:r>
      <w:proofErr w:type="gramStart"/>
      <w:r>
        <w:t>&gt; У</w:t>
      </w:r>
      <w:proofErr w:type="gramEnd"/>
      <w:r>
        <w:t xml:space="preserve">казывается сумма закупок товаров, работ, услуг, осуществляемых в соответствии с Федеральным </w:t>
      </w:r>
      <w:hyperlink r:id="rId48" w:history="1">
        <w:r>
          <w:rPr>
            <w:color w:val="0000FF"/>
          </w:rPr>
          <w:t>законом</w:t>
        </w:r>
      </w:hyperlink>
      <w:r>
        <w:t xml:space="preserve"> N 44-ФЗ и Федеральным </w:t>
      </w:r>
      <w:hyperlink r:id="rId49" w:history="1">
        <w:r>
          <w:rPr>
            <w:color w:val="0000FF"/>
          </w:rPr>
          <w:t>законом</w:t>
        </w:r>
      </w:hyperlink>
      <w:r>
        <w:t xml:space="preserve"> N 223-ФЗ.</w:t>
      </w:r>
    </w:p>
    <w:p w:rsidR="00A76B1A" w:rsidRDefault="00A76B1A" w:rsidP="00A76B1A">
      <w:pPr>
        <w:pStyle w:val="ConsPlusNormal"/>
        <w:spacing w:before="240"/>
        <w:ind w:firstLine="540"/>
        <w:jc w:val="both"/>
      </w:pPr>
      <w:bookmarkStart w:id="40" w:name="Par1345"/>
      <w:bookmarkEnd w:id="40"/>
      <w:r>
        <w:t>&lt;14&gt; Государственным (муниципальным) бюджетным учреждением показатель не формируется.</w:t>
      </w:r>
    </w:p>
    <w:p w:rsidR="00A76B1A" w:rsidRDefault="00A76B1A" w:rsidP="00A76B1A">
      <w:pPr>
        <w:pStyle w:val="ConsPlusNormal"/>
        <w:spacing w:before="240"/>
        <w:ind w:firstLine="540"/>
        <w:jc w:val="both"/>
      </w:pPr>
      <w:bookmarkStart w:id="41" w:name="Par1346"/>
      <w:bookmarkEnd w:id="41"/>
      <w:r>
        <w:t>&lt;15</w:t>
      </w:r>
      <w:proofErr w:type="gramStart"/>
      <w:r>
        <w:t>&gt; У</w:t>
      </w:r>
      <w:proofErr w:type="gramEnd"/>
      <w:r>
        <w:t xml:space="preserve">казывается сумма закупок товаров, работ, услуг, осуществляемых в соответствии с Федеральным </w:t>
      </w:r>
      <w:hyperlink r:id="rId50" w:history="1">
        <w:r>
          <w:rPr>
            <w:color w:val="0000FF"/>
          </w:rPr>
          <w:t>законом</w:t>
        </w:r>
      </w:hyperlink>
      <w:r>
        <w:t xml:space="preserve"> N 44-ФЗ.</w:t>
      </w:r>
    </w:p>
    <w:p w:rsidR="00A76B1A" w:rsidRDefault="00A76B1A" w:rsidP="00A76B1A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A76B1A" w:rsidRPr="00A862DA" w:rsidRDefault="00A76B1A" w:rsidP="00A76B1A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A76B1A" w:rsidRDefault="00A76B1A" w:rsidP="00A76B1A">
      <w:pPr>
        <w:pStyle w:val="aa"/>
        <w:spacing w:before="168" w:beforeAutospacing="0" w:after="0" w:afterAutospacing="0" w:line="288" w:lineRule="atLeast"/>
        <w:ind w:firstLine="540"/>
        <w:jc w:val="both"/>
      </w:pPr>
    </w:p>
    <w:p w:rsidR="00A76B1A" w:rsidRDefault="00A76B1A" w:rsidP="00A76B1A"/>
    <w:p w:rsidR="00A76B1A" w:rsidRDefault="00A76B1A" w:rsidP="00A76B1A"/>
    <w:p w:rsidR="00A76B1A" w:rsidRDefault="00A76B1A" w:rsidP="00A76B1A"/>
    <w:p w:rsidR="00A76B1A" w:rsidRDefault="00A76B1A" w:rsidP="00A76B1A"/>
    <w:p w:rsidR="00A76B1A" w:rsidRDefault="00A76B1A" w:rsidP="00A76B1A"/>
    <w:p w:rsidR="00A76B1A" w:rsidRDefault="00A76B1A" w:rsidP="00A76B1A"/>
    <w:p w:rsidR="00A76B1A" w:rsidRDefault="00A76B1A" w:rsidP="00A76B1A"/>
    <w:p w:rsidR="00A76B1A" w:rsidRDefault="00A76B1A" w:rsidP="00A76B1A">
      <w:pPr>
        <w:tabs>
          <w:tab w:val="left" w:pos="2865"/>
        </w:tabs>
        <w:spacing w:line="192" w:lineRule="auto"/>
        <w:jc w:val="both"/>
        <w:rPr>
          <w:sz w:val="30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15DECEB8" wp14:editId="1FAD3366">
            <wp:simplePos x="0" y="0"/>
            <wp:positionH relativeFrom="column">
              <wp:posOffset>2774950</wp:posOffset>
            </wp:positionH>
            <wp:positionV relativeFrom="paragraph">
              <wp:posOffset>-255270</wp:posOffset>
            </wp:positionV>
            <wp:extent cx="864235" cy="1059180"/>
            <wp:effectExtent l="0" t="0" r="0" b="7620"/>
            <wp:wrapSquare wrapText="right"/>
            <wp:docPr id="5" name="Рисунок 5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0"/>
        </w:rPr>
        <w:tab/>
      </w:r>
    </w:p>
    <w:p w:rsidR="00A76B1A" w:rsidRDefault="00A76B1A" w:rsidP="00A76B1A">
      <w:pPr>
        <w:spacing w:line="192" w:lineRule="auto"/>
        <w:jc w:val="both"/>
        <w:rPr>
          <w:sz w:val="30"/>
        </w:rPr>
      </w:pPr>
    </w:p>
    <w:p w:rsidR="00A76B1A" w:rsidRDefault="00A76B1A" w:rsidP="00A76B1A">
      <w:pPr>
        <w:spacing w:line="192" w:lineRule="auto"/>
        <w:jc w:val="both"/>
        <w:rPr>
          <w:sz w:val="16"/>
        </w:rPr>
      </w:pPr>
    </w:p>
    <w:p w:rsidR="00A76B1A" w:rsidRDefault="00A76B1A" w:rsidP="00A76B1A">
      <w:pPr>
        <w:rPr>
          <w:sz w:val="28"/>
        </w:rPr>
      </w:pPr>
    </w:p>
    <w:tbl>
      <w:tblPr>
        <w:tblpPr w:leftFromText="180" w:rightFromText="180" w:vertAnchor="text" w:horzAnchor="margin" w:tblpY="84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76B1A" w:rsidTr="00A76B1A">
        <w:tc>
          <w:tcPr>
            <w:tcW w:w="9606" w:type="dxa"/>
          </w:tcPr>
          <w:p w:rsidR="00A76B1A" w:rsidRDefault="00A76B1A" w:rsidP="00A76B1A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A76B1A" w:rsidRDefault="00A76B1A" w:rsidP="00A76B1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КАМЕШКИРСКОГО РАЙОНА ПЕНЗЕНСКОЙ ОБЛАСТИ</w:t>
            </w:r>
          </w:p>
        </w:tc>
      </w:tr>
      <w:tr w:rsidR="00A76B1A" w:rsidTr="00A76B1A">
        <w:trPr>
          <w:trHeight w:val="397"/>
        </w:trPr>
        <w:tc>
          <w:tcPr>
            <w:tcW w:w="9606" w:type="dxa"/>
          </w:tcPr>
          <w:p w:rsidR="00A76B1A" w:rsidRPr="00B149F1" w:rsidRDefault="00A76B1A" w:rsidP="00A76B1A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ПЯТОГО СОЗЫВА</w:t>
            </w:r>
          </w:p>
        </w:tc>
      </w:tr>
      <w:tr w:rsidR="00A76B1A" w:rsidTr="00A76B1A">
        <w:tc>
          <w:tcPr>
            <w:tcW w:w="9606" w:type="dxa"/>
          </w:tcPr>
          <w:p w:rsidR="00A76B1A" w:rsidRDefault="00A76B1A" w:rsidP="00A76B1A">
            <w:pPr>
              <w:pStyle w:val="3"/>
              <w:rPr>
                <w:sz w:val="28"/>
              </w:rPr>
            </w:pPr>
          </w:p>
          <w:p w:rsidR="00A76B1A" w:rsidRPr="00A76B1A" w:rsidRDefault="00A76B1A" w:rsidP="00A76B1A">
            <w:pPr>
              <w:pStyle w:val="3"/>
              <w:jc w:val="center"/>
              <w:rPr>
                <w:color w:val="000000" w:themeColor="text1"/>
                <w:sz w:val="28"/>
              </w:rPr>
            </w:pPr>
            <w:proofErr w:type="gramStart"/>
            <w:r w:rsidRPr="00A76B1A">
              <w:rPr>
                <w:color w:val="000000" w:themeColor="text1"/>
                <w:sz w:val="28"/>
              </w:rPr>
              <w:t>Р</w:t>
            </w:r>
            <w:proofErr w:type="gramEnd"/>
            <w:r w:rsidRPr="00A76B1A">
              <w:rPr>
                <w:color w:val="000000" w:themeColor="text1"/>
                <w:sz w:val="28"/>
              </w:rPr>
              <w:t xml:space="preserve"> Е Ш Е Н И Е</w:t>
            </w:r>
          </w:p>
          <w:p w:rsidR="00A76B1A" w:rsidRPr="00B149F1" w:rsidRDefault="00A76B1A" w:rsidP="00A76B1A"/>
        </w:tc>
      </w:tr>
    </w:tbl>
    <w:p w:rsidR="00A76B1A" w:rsidRDefault="00A76B1A" w:rsidP="00A76B1A">
      <w:pPr>
        <w:rPr>
          <w:sz w:val="28"/>
        </w:rPr>
      </w:pPr>
    </w:p>
    <w:p w:rsidR="00A76B1A" w:rsidRDefault="00A76B1A" w:rsidP="00A76B1A">
      <w:pPr>
        <w:pStyle w:val="ConsPlusTitle"/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76B1A" w:rsidRDefault="00A76B1A" w:rsidP="00A76B1A">
      <w:pPr>
        <w:pStyle w:val="ConsPlusTitle"/>
        <w:tabs>
          <w:tab w:val="left" w:pos="1080"/>
        </w:tabs>
        <w:rPr>
          <w:sz w:val="28"/>
          <w:szCs w:val="28"/>
        </w:rPr>
      </w:pPr>
    </w:p>
    <w:p w:rsidR="00A76B1A" w:rsidRDefault="00A76B1A" w:rsidP="00A76B1A">
      <w:pPr>
        <w:pStyle w:val="ConsPlusTitle"/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="4041" w:tblpY="-8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2296"/>
      </w:tblGrid>
      <w:tr w:rsidR="00A76B1A" w:rsidRPr="00495C98" w:rsidTr="00A76B1A">
        <w:tc>
          <w:tcPr>
            <w:tcW w:w="284" w:type="dxa"/>
            <w:vAlign w:val="bottom"/>
          </w:tcPr>
          <w:p w:rsidR="00A76B1A" w:rsidRPr="00495C98" w:rsidRDefault="00A76B1A" w:rsidP="00A76B1A">
            <w:pPr>
              <w:rPr>
                <w:sz w:val="28"/>
                <w:szCs w:val="28"/>
              </w:rPr>
            </w:pPr>
            <w:r w:rsidRPr="00495C98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76B1A" w:rsidRPr="00495C98" w:rsidRDefault="00A76B1A" w:rsidP="00A76B1A">
            <w:pPr>
              <w:tabs>
                <w:tab w:val="left" w:pos="2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      29.07.2024                  </w:t>
            </w:r>
          </w:p>
        </w:tc>
        <w:tc>
          <w:tcPr>
            <w:tcW w:w="397" w:type="dxa"/>
          </w:tcPr>
          <w:p w:rsidR="00A76B1A" w:rsidRPr="00495C98" w:rsidRDefault="00A76B1A" w:rsidP="00A76B1A">
            <w:pPr>
              <w:rPr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76B1A" w:rsidRPr="00495C98" w:rsidRDefault="00A76B1A" w:rsidP="00A76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color w:val="000000"/>
              </w:rPr>
              <w:t>285-39/5</w:t>
            </w:r>
          </w:p>
        </w:tc>
      </w:tr>
      <w:tr w:rsidR="00A76B1A" w:rsidRPr="00495C98" w:rsidTr="00A76B1A">
        <w:tc>
          <w:tcPr>
            <w:tcW w:w="5812" w:type="dxa"/>
            <w:gridSpan w:val="4"/>
          </w:tcPr>
          <w:p w:rsidR="00A76B1A" w:rsidRPr="00495C98" w:rsidRDefault="00A76B1A" w:rsidP="00A76B1A">
            <w:pPr>
              <w:jc w:val="center"/>
              <w:rPr>
                <w:sz w:val="28"/>
                <w:szCs w:val="28"/>
              </w:rPr>
            </w:pPr>
            <w:r w:rsidRPr="00495C98">
              <w:rPr>
                <w:sz w:val="28"/>
                <w:szCs w:val="28"/>
              </w:rPr>
              <w:t xml:space="preserve"> </w:t>
            </w:r>
          </w:p>
          <w:p w:rsidR="00A76B1A" w:rsidRPr="00495C98" w:rsidRDefault="00A76B1A" w:rsidP="00A76B1A">
            <w:pPr>
              <w:jc w:val="center"/>
              <w:rPr>
                <w:sz w:val="28"/>
                <w:szCs w:val="28"/>
              </w:rPr>
            </w:pPr>
            <w:proofErr w:type="spellStart"/>
            <w:r w:rsidRPr="00495C98">
              <w:rPr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A76B1A" w:rsidRDefault="00A76B1A" w:rsidP="00A76B1A">
      <w:pPr>
        <w:spacing w:line="192" w:lineRule="auto"/>
        <w:jc w:val="both"/>
        <w:rPr>
          <w:sz w:val="16"/>
        </w:rPr>
      </w:pPr>
    </w:p>
    <w:p w:rsidR="00A76B1A" w:rsidRDefault="00A76B1A" w:rsidP="00A76B1A">
      <w:pPr>
        <w:spacing w:line="192" w:lineRule="auto"/>
        <w:jc w:val="both"/>
        <w:rPr>
          <w:sz w:val="16"/>
        </w:rPr>
      </w:pPr>
    </w:p>
    <w:p w:rsidR="00A76B1A" w:rsidRDefault="00A76B1A" w:rsidP="00A76B1A">
      <w:pPr>
        <w:spacing w:line="192" w:lineRule="auto"/>
        <w:jc w:val="both"/>
        <w:rPr>
          <w:sz w:val="16"/>
        </w:rPr>
      </w:pPr>
    </w:p>
    <w:p w:rsidR="00A76B1A" w:rsidRDefault="00A76B1A" w:rsidP="00A76B1A">
      <w:pPr>
        <w:spacing w:line="192" w:lineRule="auto"/>
        <w:jc w:val="both"/>
        <w:rPr>
          <w:sz w:val="16"/>
        </w:rPr>
      </w:pPr>
    </w:p>
    <w:p w:rsidR="00A76B1A" w:rsidRDefault="00A76B1A" w:rsidP="00A76B1A">
      <w:pPr>
        <w:spacing w:line="192" w:lineRule="auto"/>
        <w:jc w:val="both"/>
        <w:rPr>
          <w:sz w:val="16"/>
        </w:rPr>
      </w:pPr>
    </w:p>
    <w:p w:rsidR="00A76B1A" w:rsidRDefault="00A76B1A" w:rsidP="00A76B1A">
      <w:pPr>
        <w:spacing w:line="192" w:lineRule="auto"/>
        <w:jc w:val="both"/>
        <w:rPr>
          <w:sz w:val="16"/>
        </w:rPr>
      </w:pPr>
    </w:p>
    <w:p w:rsidR="00A76B1A" w:rsidRDefault="00A76B1A" w:rsidP="00A76B1A">
      <w:pPr>
        <w:spacing w:line="192" w:lineRule="auto"/>
        <w:jc w:val="both"/>
        <w:rPr>
          <w:sz w:val="16"/>
        </w:rPr>
      </w:pPr>
    </w:p>
    <w:p w:rsidR="00A76B1A" w:rsidRDefault="00A76B1A" w:rsidP="00A76B1A">
      <w:pPr>
        <w:spacing w:line="192" w:lineRule="auto"/>
        <w:jc w:val="both"/>
        <w:rPr>
          <w:sz w:val="16"/>
        </w:rPr>
      </w:pPr>
    </w:p>
    <w:p w:rsidR="00A76B1A" w:rsidRPr="00A76B1A" w:rsidRDefault="00A76B1A" w:rsidP="00A76B1A">
      <w:pPr>
        <w:jc w:val="center"/>
        <w:rPr>
          <w:b/>
          <w:sz w:val="24"/>
          <w:szCs w:val="24"/>
          <w:lang w:eastAsia="en-US"/>
        </w:rPr>
      </w:pPr>
      <w:r w:rsidRPr="00A76B1A">
        <w:rPr>
          <w:b/>
          <w:sz w:val="24"/>
          <w:szCs w:val="24"/>
          <w:lang w:eastAsia="en-US"/>
        </w:rPr>
        <w:t>О внесении изменений в отдельные муниципальные правовые акты</w:t>
      </w:r>
    </w:p>
    <w:p w:rsidR="00A76B1A" w:rsidRPr="00A76B1A" w:rsidRDefault="00A76B1A" w:rsidP="00A76B1A">
      <w:pPr>
        <w:jc w:val="center"/>
        <w:rPr>
          <w:b/>
          <w:sz w:val="24"/>
          <w:szCs w:val="24"/>
          <w:lang w:eastAsia="en-US"/>
        </w:rPr>
      </w:pPr>
      <w:r w:rsidRPr="00A76B1A">
        <w:rPr>
          <w:b/>
          <w:sz w:val="24"/>
          <w:szCs w:val="24"/>
          <w:lang w:eastAsia="en-US"/>
        </w:rPr>
        <w:t xml:space="preserve">Собрания представителей </w:t>
      </w:r>
      <w:proofErr w:type="spellStart"/>
      <w:r w:rsidRPr="00A76B1A">
        <w:rPr>
          <w:b/>
          <w:sz w:val="24"/>
          <w:szCs w:val="24"/>
          <w:lang w:eastAsia="en-US"/>
        </w:rPr>
        <w:t>Камешкирского</w:t>
      </w:r>
      <w:proofErr w:type="spellEnd"/>
      <w:r w:rsidRPr="00A76B1A">
        <w:rPr>
          <w:b/>
          <w:sz w:val="24"/>
          <w:szCs w:val="24"/>
          <w:lang w:eastAsia="en-US"/>
        </w:rPr>
        <w:t xml:space="preserve"> района Пензенской области</w:t>
      </w:r>
    </w:p>
    <w:p w:rsidR="00A76B1A" w:rsidRPr="00A76B1A" w:rsidRDefault="00A76B1A" w:rsidP="00A76B1A">
      <w:pPr>
        <w:jc w:val="center"/>
        <w:rPr>
          <w:sz w:val="24"/>
          <w:szCs w:val="24"/>
        </w:rPr>
      </w:pPr>
    </w:p>
    <w:p w:rsidR="00A76B1A" w:rsidRPr="00A76B1A" w:rsidRDefault="00A76B1A" w:rsidP="00A76B1A">
      <w:pPr>
        <w:ind w:firstLine="708"/>
        <w:jc w:val="both"/>
        <w:rPr>
          <w:sz w:val="24"/>
          <w:szCs w:val="24"/>
        </w:rPr>
      </w:pPr>
      <w:r w:rsidRPr="00A76B1A">
        <w:rPr>
          <w:sz w:val="24"/>
          <w:szCs w:val="24"/>
        </w:rPr>
        <w:t xml:space="preserve">Руководствуясь Законом Пензенской области от 24.04.2024 № 4208-ЗПО «О муниципальной службе в Пензенской области», на основании Устава </w:t>
      </w:r>
      <w:proofErr w:type="spellStart"/>
      <w:r w:rsidRPr="00A76B1A">
        <w:rPr>
          <w:sz w:val="24"/>
          <w:szCs w:val="24"/>
        </w:rPr>
        <w:t>Камешкирского</w:t>
      </w:r>
      <w:proofErr w:type="spellEnd"/>
      <w:r w:rsidRPr="00A76B1A">
        <w:rPr>
          <w:sz w:val="24"/>
          <w:szCs w:val="24"/>
        </w:rPr>
        <w:t xml:space="preserve"> района Пензенской области, Собрание представителей </w:t>
      </w:r>
      <w:proofErr w:type="spellStart"/>
      <w:r w:rsidRPr="00A76B1A">
        <w:rPr>
          <w:sz w:val="24"/>
          <w:szCs w:val="24"/>
        </w:rPr>
        <w:t>Камешкирского</w:t>
      </w:r>
      <w:proofErr w:type="spellEnd"/>
      <w:r w:rsidRPr="00A76B1A">
        <w:rPr>
          <w:sz w:val="24"/>
          <w:szCs w:val="24"/>
        </w:rPr>
        <w:t xml:space="preserve"> района Пензенской области</w:t>
      </w:r>
    </w:p>
    <w:p w:rsidR="00A76B1A" w:rsidRPr="00A76B1A" w:rsidRDefault="00A76B1A" w:rsidP="00A76B1A">
      <w:pPr>
        <w:ind w:firstLine="708"/>
        <w:jc w:val="center"/>
        <w:rPr>
          <w:sz w:val="24"/>
          <w:szCs w:val="24"/>
        </w:rPr>
      </w:pPr>
      <w:r w:rsidRPr="00A76B1A">
        <w:rPr>
          <w:sz w:val="24"/>
          <w:szCs w:val="24"/>
        </w:rPr>
        <w:t>решило:</w:t>
      </w:r>
    </w:p>
    <w:p w:rsidR="00A76B1A" w:rsidRPr="00A76B1A" w:rsidRDefault="00A76B1A" w:rsidP="00A76B1A">
      <w:pPr>
        <w:ind w:firstLine="708"/>
        <w:jc w:val="center"/>
        <w:rPr>
          <w:sz w:val="24"/>
          <w:szCs w:val="24"/>
        </w:rPr>
      </w:pP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A76B1A">
        <w:rPr>
          <w:sz w:val="24"/>
          <w:szCs w:val="24"/>
        </w:rPr>
        <w:t xml:space="preserve">1. </w:t>
      </w:r>
      <w:proofErr w:type="gramStart"/>
      <w:r w:rsidRPr="00A76B1A">
        <w:rPr>
          <w:sz w:val="24"/>
          <w:szCs w:val="24"/>
        </w:rPr>
        <w:t xml:space="preserve">Внести в решение Собрания представителей </w:t>
      </w:r>
      <w:proofErr w:type="spellStart"/>
      <w:r w:rsidRPr="00A76B1A">
        <w:rPr>
          <w:sz w:val="24"/>
          <w:szCs w:val="24"/>
        </w:rPr>
        <w:t>Камешкирского</w:t>
      </w:r>
      <w:proofErr w:type="spellEnd"/>
      <w:r w:rsidRPr="00A76B1A">
        <w:rPr>
          <w:sz w:val="24"/>
          <w:szCs w:val="24"/>
        </w:rPr>
        <w:t xml:space="preserve"> района Пензенской области </w:t>
      </w:r>
      <w:r w:rsidRPr="00A76B1A">
        <w:rPr>
          <w:bCs/>
          <w:color w:val="000000"/>
          <w:sz w:val="24"/>
          <w:szCs w:val="24"/>
        </w:rPr>
        <w:t>от 25.08.2015 № 617-67/3</w:t>
      </w:r>
      <w:r w:rsidRPr="00A76B1A">
        <w:rPr>
          <w:sz w:val="24"/>
          <w:szCs w:val="24"/>
        </w:rPr>
        <w:t xml:space="preserve"> «Об утверждении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A76B1A">
        <w:rPr>
          <w:bCs/>
          <w:color w:val="000000"/>
          <w:kern w:val="36"/>
          <w:sz w:val="24"/>
          <w:szCs w:val="24"/>
        </w:rPr>
        <w:t>Камешкирского</w:t>
      </w:r>
      <w:proofErr w:type="spellEnd"/>
      <w:r w:rsidRPr="00A76B1A">
        <w:rPr>
          <w:bCs/>
          <w:color w:val="000000"/>
          <w:kern w:val="36"/>
          <w:sz w:val="24"/>
          <w:szCs w:val="24"/>
        </w:rPr>
        <w:t xml:space="preserve"> района Пензенской области</w:t>
      </w:r>
      <w:r w:rsidRPr="00A76B1A">
        <w:rPr>
          <w:sz w:val="24"/>
          <w:szCs w:val="24"/>
        </w:rPr>
        <w:t xml:space="preserve">», изменение, заменив в преамбуле слова «Законом Пензенской области от 10.10.2007 </w:t>
      </w:r>
      <w:r w:rsidRPr="00A76B1A">
        <w:rPr>
          <w:sz w:val="24"/>
          <w:szCs w:val="24"/>
        </w:rPr>
        <w:br/>
        <w:t>№ 1390-ЗПО «О муниципальной службе в Пензенской области» словами «Законом Пензенской области от 24.04.2024 № 4208-ЗПО «О муниципальной службе в</w:t>
      </w:r>
      <w:proofErr w:type="gramEnd"/>
      <w:r w:rsidRPr="00A76B1A">
        <w:rPr>
          <w:sz w:val="24"/>
          <w:szCs w:val="24"/>
        </w:rPr>
        <w:t xml:space="preserve"> Пензенской области».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A76B1A">
        <w:rPr>
          <w:sz w:val="24"/>
          <w:szCs w:val="24"/>
        </w:rPr>
        <w:t xml:space="preserve">2. Внести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A76B1A">
        <w:rPr>
          <w:bCs/>
          <w:color w:val="000000"/>
          <w:kern w:val="36"/>
          <w:sz w:val="24"/>
          <w:szCs w:val="24"/>
        </w:rPr>
        <w:t>Камешкирского</w:t>
      </w:r>
      <w:proofErr w:type="spellEnd"/>
      <w:r w:rsidRPr="00A76B1A">
        <w:rPr>
          <w:bCs/>
          <w:color w:val="000000"/>
          <w:kern w:val="36"/>
          <w:sz w:val="24"/>
          <w:szCs w:val="24"/>
        </w:rPr>
        <w:t xml:space="preserve"> района Пензенской области</w:t>
      </w:r>
      <w:r w:rsidRPr="00A76B1A">
        <w:rPr>
          <w:sz w:val="24"/>
          <w:szCs w:val="24"/>
        </w:rPr>
        <w:t xml:space="preserve">, утвержденный Собрания представителей </w:t>
      </w:r>
      <w:proofErr w:type="spellStart"/>
      <w:r w:rsidRPr="00A76B1A">
        <w:rPr>
          <w:sz w:val="24"/>
          <w:szCs w:val="24"/>
        </w:rPr>
        <w:t>Камешкирского</w:t>
      </w:r>
      <w:proofErr w:type="spellEnd"/>
      <w:r w:rsidRPr="00A76B1A">
        <w:rPr>
          <w:sz w:val="24"/>
          <w:szCs w:val="24"/>
        </w:rPr>
        <w:t xml:space="preserve"> района Пензенской области </w:t>
      </w:r>
      <w:r w:rsidRPr="00A76B1A">
        <w:rPr>
          <w:bCs/>
          <w:color w:val="000000"/>
          <w:sz w:val="24"/>
          <w:szCs w:val="24"/>
        </w:rPr>
        <w:t>от 25.08.2015 № 617-67/3</w:t>
      </w:r>
      <w:r w:rsidRPr="00A76B1A">
        <w:rPr>
          <w:sz w:val="24"/>
          <w:szCs w:val="24"/>
        </w:rPr>
        <w:t>, изменение, дополнив пунктом 7.1 следующего содержания: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A76B1A">
        <w:rPr>
          <w:sz w:val="24"/>
          <w:szCs w:val="24"/>
        </w:rPr>
        <w:t xml:space="preserve">«7.1. </w:t>
      </w:r>
      <w:r w:rsidRPr="00A76B1A">
        <w:rPr>
          <w:sz w:val="24"/>
          <w:szCs w:val="24"/>
          <w:lang w:eastAsia="en-US"/>
        </w:rPr>
        <w:t>Сведения, содержащиеся в анкете, могут быть проверены по решению представителя нанимателя (работодателя) или уполномоченного им лица. Проверка сведений, содержащихся в анкете, осуществляется в порядке, установленном Федеральным законом от 02.03.2007 № 25-ФЗ «О муниципальной службе в Российской Федерации».».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A76B1A">
        <w:rPr>
          <w:sz w:val="24"/>
          <w:szCs w:val="24"/>
        </w:rPr>
        <w:t xml:space="preserve">3. </w:t>
      </w:r>
      <w:proofErr w:type="gramStart"/>
      <w:r w:rsidRPr="00A76B1A">
        <w:rPr>
          <w:sz w:val="24"/>
          <w:szCs w:val="24"/>
        </w:rPr>
        <w:t xml:space="preserve">Внести в решение Собрания представителей </w:t>
      </w:r>
      <w:proofErr w:type="spellStart"/>
      <w:r w:rsidRPr="00A76B1A">
        <w:rPr>
          <w:bCs/>
          <w:color w:val="000000"/>
          <w:kern w:val="36"/>
          <w:sz w:val="24"/>
          <w:szCs w:val="24"/>
        </w:rPr>
        <w:t>Камешкирского</w:t>
      </w:r>
      <w:proofErr w:type="spellEnd"/>
      <w:r w:rsidRPr="00A76B1A">
        <w:rPr>
          <w:bCs/>
          <w:color w:val="000000"/>
          <w:kern w:val="36"/>
          <w:sz w:val="24"/>
          <w:szCs w:val="24"/>
        </w:rPr>
        <w:t xml:space="preserve"> района Пензенской области</w:t>
      </w:r>
      <w:r w:rsidRPr="00A76B1A">
        <w:rPr>
          <w:sz w:val="24"/>
          <w:szCs w:val="24"/>
        </w:rPr>
        <w:t xml:space="preserve"> </w:t>
      </w:r>
      <w:r w:rsidRPr="00A76B1A">
        <w:rPr>
          <w:bCs/>
          <w:color w:val="000000"/>
          <w:sz w:val="24"/>
          <w:szCs w:val="24"/>
        </w:rPr>
        <w:t xml:space="preserve">от 26.03.2024 № </w:t>
      </w:r>
      <w:r w:rsidRPr="00A76B1A">
        <w:rPr>
          <w:color w:val="000000"/>
          <w:sz w:val="24"/>
          <w:szCs w:val="24"/>
        </w:rPr>
        <w:t>238-32/5</w:t>
      </w:r>
      <w:r w:rsidRPr="00A76B1A">
        <w:rPr>
          <w:sz w:val="24"/>
          <w:szCs w:val="24"/>
        </w:rPr>
        <w:t xml:space="preserve"> «Об утверждении Порядка ведения Реестра муниципальных служащих </w:t>
      </w:r>
      <w:proofErr w:type="spellStart"/>
      <w:r w:rsidRPr="00A76B1A">
        <w:rPr>
          <w:bCs/>
          <w:color w:val="000000"/>
          <w:kern w:val="36"/>
          <w:sz w:val="24"/>
          <w:szCs w:val="24"/>
        </w:rPr>
        <w:t>Камешкирского</w:t>
      </w:r>
      <w:proofErr w:type="spellEnd"/>
      <w:r w:rsidRPr="00A76B1A">
        <w:rPr>
          <w:bCs/>
          <w:color w:val="000000"/>
          <w:kern w:val="36"/>
          <w:sz w:val="24"/>
          <w:szCs w:val="24"/>
        </w:rPr>
        <w:t xml:space="preserve"> района Пензенской области</w:t>
      </w:r>
      <w:r w:rsidRPr="00A76B1A">
        <w:rPr>
          <w:sz w:val="24"/>
          <w:szCs w:val="24"/>
        </w:rPr>
        <w:t xml:space="preserve">», изменение, </w:t>
      </w:r>
      <w:r w:rsidRPr="00A76B1A">
        <w:rPr>
          <w:sz w:val="24"/>
          <w:szCs w:val="24"/>
        </w:rPr>
        <w:lastRenderedPageBreak/>
        <w:t>заменив в преамбуле слова «Законом Пензенской области от 10.10.2007 № 1390-ЗПО «О муниципальной службе в Пензенской области» словами «Законом Пензенской области от 24.04.2024 № 4208-ЗПО «О муниципальной службе в Пензенской области».</w:t>
      </w:r>
      <w:proofErr w:type="gramEnd"/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A76B1A">
        <w:rPr>
          <w:sz w:val="24"/>
          <w:szCs w:val="24"/>
        </w:rPr>
        <w:t xml:space="preserve">4. Внести в Порядок ведения Реестра муниципальных служащих </w:t>
      </w:r>
      <w:proofErr w:type="spellStart"/>
      <w:r w:rsidRPr="00A76B1A">
        <w:rPr>
          <w:bCs/>
          <w:color w:val="000000"/>
          <w:kern w:val="36"/>
          <w:sz w:val="24"/>
          <w:szCs w:val="24"/>
        </w:rPr>
        <w:t>Камешкирского</w:t>
      </w:r>
      <w:proofErr w:type="spellEnd"/>
      <w:r w:rsidRPr="00A76B1A">
        <w:rPr>
          <w:bCs/>
          <w:color w:val="000000"/>
          <w:kern w:val="36"/>
          <w:sz w:val="24"/>
          <w:szCs w:val="24"/>
        </w:rPr>
        <w:t xml:space="preserve"> района Пензенской области</w:t>
      </w:r>
      <w:r w:rsidRPr="00A76B1A">
        <w:rPr>
          <w:sz w:val="24"/>
          <w:szCs w:val="24"/>
        </w:rPr>
        <w:t xml:space="preserve">, утвержденный решением Собрания представителей </w:t>
      </w:r>
      <w:proofErr w:type="spellStart"/>
      <w:r w:rsidRPr="00A76B1A">
        <w:rPr>
          <w:bCs/>
          <w:color w:val="000000"/>
          <w:kern w:val="36"/>
          <w:sz w:val="24"/>
          <w:szCs w:val="24"/>
        </w:rPr>
        <w:t>Камешкирского</w:t>
      </w:r>
      <w:proofErr w:type="spellEnd"/>
      <w:r w:rsidRPr="00A76B1A">
        <w:rPr>
          <w:bCs/>
          <w:color w:val="000000"/>
          <w:kern w:val="36"/>
          <w:sz w:val="24"/>
          <w:szCs w:val="24"/>
        </w:rPr>
        <w:t xml:space="preserve"> района Пензенской области</w:t>
      </w:r>
      <w:r w:rsidRPr="00A76B1A">
        <w:rPr>
          <w:sz w:val="24"/>
          <w:szCs w:val="24"/>
        </w:rPr>
        <w:t xml:space="preserve"> </w:t>
      </w:r>
      <w:r w:rsidRPr="00A76B1A">
        <w:rPr>
          <w:bCs/>
          <w:color w:val="000000"/>
          <w:sz w:val="24"/>
          <w:szCs w:val="24"/>
        </w:rPr>
        <w:t xml:space="preserve">от 26.03.2024 № </w:t>
      </w:r>
      <w:r w:rsidRPr="00A76B1A">
        <w:rPr>
          <w:color w:val="000000"/>
          <w:sz w:val="24"/>
          <w:szCs w:val="24"/>
        </w:rPr>
        <w:t>238-32/5</w:t>
      </w:r>
      <w:r w:rsidRPr="00A76B1A">
        <w:rPr>
          <w:sz w:val="24"/>
          <w:szCs w:val="24"/>
        </w:rPr>
        <w:t>, следующие изменения: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A76B1A">
        <w:rPr>
          <w:sz w:val="24"/>
          <w:szCs w:val="24"/>
        </w:rPr>
        <w:t xml:space="preserve">1) в пункте 1.1 слова «Законом Пензенской области от 10.10.2007 </w:t>
      </w:r>
      <w:r w:rsidRPr="00A76B1A">
        <w:rPr>
          <w:sz w:val="24"/>
          <w:szCs w:val="24"/>
        </w:rPr>
        <w:br/>
        <w:t>№ 1390-ЗПО «О муниципальной службе в Пензенской области» заменить словами «Законом Пензенской области от 24.04.2024 № 4208-ЗПО «О муниципальной службе в Пензенской области»;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A76B1A">
        <w:rPr>
          <w:sz w:val="24"/>
          <w:szCs w:val="24"/>
        </w:rPr>
        <w:t xml:space="preserve">2) в абзаце шестом пункта 2.5 слова «утвержденным Законом Пензенской области от 10.10.2007 № 1390-ЗПО «О муниципальной службе в Пензенской области» заменить словами «утвержденным Законом Пензенской области </w:t>
      </w:r>
      <w:r w:rsidRPr="00A76B1A">
        <w:rPr>
          <w:sz w:val="24"/>
          <w:szCs w:val="24"/>
        </w:rPr>
        <w:br/>
        <w:t>от 24.04.2024 № 4208-ЗПО «О муниципальной службе в Пензенской области».</w:t>
      </w:r>
    </w:p>
    <w:p w:rsidR="00A76B1A" w:rsidRPr="00A76B1A" w:rsidRDefault="00A76B1A" w:rsidP="00A76B1A">
      <w:pPr>
        <w:ind w:firstLine="567"/>
        <w:jc w:val="both"/>
        <w:rPr>
          <w:sz w:val="24"/>
          <w:szCs w:val="24"/>
        </w:rPr>
      </w:pPr>
      <w:r w:rsidRPr="00A76B1A">
        <w:rPr>
          <w:sz w:val="24"/>
          <w:szCs w:val="24"/>
        </w:rPr>
        <w:t xml:space="preserve">5. </w:t>
      </w:r>
      <w:proofErr w:type="gramStart"/>
      <w:r w:rsidRPr="00A76B1A">
        <w:rPr>
          <w:sz w:val="24"/>
          <w:szCs w:val="24"/>
        </w:rPr>
        <w:t xml:space="preserve">Внести в решение Собрания представителей </w:t>
      </w:r>
      <w:proofErr w:type="spellStart"/>
      <w:r w:rsidRPr="00A76B1A">
        <w:rPr>
          <w:bCs/>
          <w:color w:val="000000"/>
          <w:kern w:val="36"/>
          <w:sz w:val="24"/>
          <w:szCs w:val="24"/>
        </w:rPr>
        <w:t>Камешкирского</w:t>
      </w:r>
      <w:proofErr w:type="spellEnd"/>
      <w:r w:rsidRPr="00A76B1A">
        <w:rPr>
          <w:bCs/>
          <w:color w:val="000000"/>
          <w:kern w:val="36"/>
          <w:sz w:val="24"/>
          <w:szCs w:val="24"/>
        </w:rPr>
        <w:t xml:space="preserve"> района Пензенской области</w:t>
      </w:r>
      <w:r w:rsidRPr="00A76B1A">
        <w:rPr>
          <w:sz w:val="24"/>
          <w:szCs w:val="24"/>
        </w:rPr>
        <w:t xml:space="preserve"> </w:t>
      </w:r>
      <w:r w:rsidRPr="00A76B1A">
        <w:rPr>
          <w:bCs/>
          <w:color w:val="000000"/>
          <w:sz w:val="24"/>
          <w:szCs w:val="24"/>
        </w:rPr>
        <w:t xml:space="preserve">от 18.07.2012 № 68-7/3 </w:t>
      </w:r>
      <w:r w:rsidRPr="00A76B1A">
        <w:rPr>
          <w:sz w:val="24"/>
          <w:szCs w:val="24"/>
        </w:rPr>
        <w:t xml:space="preserve"> «Об утверждении Положения о пенсионном обеспечении за выслугу лет муниципальных служащих </w:t>
      </w:r>
      <w:proofErr w:type="spellStart"/>
      <w:r w:rsidRPr="00A76B1A">
        <w:rPr>
          <w:bCs/>
          <w:color w:val="000000"/>
          <w:kern w:val="36"/>
          <w:sz w:val="24"/>
          <w:szCs w:val="24"/>
        </w:rPr>
        <w:t>Камешкирского</w:t>
      </w:r>
      <w:proofErr w:type="spellEnd"/>
      <w:r w:rsidRPr="00A76B1A">
        <w:rPr>
          <w:bCs/>
          <w:color w:val="000000"/>
          <w:kern w:val="36"/>
          <w:sz w:val="24"/>
          <w:szCs w:val="24"/>
        </w:rPr>
        <w:t xml:space="preserve"> района Пензенской области</w:t>
      </w:r>
      <w:r w:rsidRPr="00A76B1A">
        <w:rPr>
          <w:sz w:val="24"/>
          <w:szCs w:val="24"/>
        </w:rPr>
        <w:t>», изменение, заменив в преамбуле слова «Законом Пензенской области от 10.10.2007 № 1390-ЗПО «О муниципальной службе в Пензенской области» (с последующими изменениями)» словами «Законом Пензенской области от 24.04.2024 № 4208-ЗПО «О муниципальной службе в Пензенской</w:t>
      </w:r>
      <w:proofErr w:type="gramEnd"/>
      <w:r w:rsidRPr="00A76B1A">
        <w:rPr>
          <w:sz w:val="24"/>
          <w:szCs w:val="24"/>
        </w:rPr>
        <w:t xml:space="preserve"> области».</w:t>
      </w:r>
    </w:p>
    <w:p w:rsidR="00A76B1A" w:rsidRPr="00A76B1A" w:rsidRDefault="00A76B1A" w:rsidP="00A76B1A">
      <w:pPr>
        <w:ind w:firstLine="567"/>
        <w:jc w:val="both"/>
        <w:rPr>
          <w:sz w:val="24"/>
          <w:szCs w:val="24"/>
        </w:rPr>
      </w:pPr>
      <w:r w:rsidRPr="00A76B1A">
        <w:rPr>
          <w:sz w:val="24"/>
          <w:szCs w:val="24"/>
        </w:rPr>
        <w:t xml:space="preserve">6. </w:t>
      </w:r>
      <w:proofErr w:type="gramStart"/>
      <w:r w:rsidRPr="00A76B1A">
        <w:rPr>
          <w:sz w:val="24"/>
          <w:szCs w:val="24"/>
        </w:rPr>
        <w:t xml:space="preserve">Внести в Положение о пенсионном обеспечении за выслугу лет муниципальных служащих </w:t>
      </w:r>
      <w:proofErr w:type="spellStart"/>
      <w:r w:rsidRPr="00A76B1A">
        <w:rPr>
          <w:bCs/>
          <w:color w:val="000000"/>
          <w:kern w:val="36"/>
          <w:sz w:val="24"/>
          <w:szCs w:val="24"/>
        </w:rPr>
        <w:t>Камешкирского</w:t>
      </w:r>
      <w:proofErr w:type="spellEnd"/>
      <w:r w:rsidRPr="00A76B1A">
        <w:rPr>
          <w:bCs/>
          <w:color w:val="000000"/>
          <w:kern w:val="36"/>
          <w:sz w:val="24"/>
          <w:szCs w:val="24"/>
        </w:rPr>
        <w:t xml:space="preserve"> района Пензенской области</w:t>
      </w:r>
      <w:r w:rsidRPr="00A76B1A">
        <w:rPr>
          <w:sz w:val="24"/>
          <w:szCs w:val="24"/>
        </w:rPr>
        <w:t xml:space="preserve">, утвержденное решением Собрания представителей </w:t>
      </w:r>
      <w:proofErr w:type="spellStart"/>
      <w:r w:rsidRPr="00A76B1A">
        <w:rPr>
          <w:bCs/>
          <w:color w:val="000000"/>
          <w:kern w:val="36"/>
          <w:sz w:val="24"/>
          <w:szCs w:val="24"/>
        </w:rPr>
        <w:t>Камешкирского</w:t>
      </w:r>
      <w:proofErr w:type="spellEnd"/>
      <w:r w:rsidRPr="00A76B1A">
        <w:rPr>
          <w:bCs/>
          <w:color w:val="000000"/>
          <w:kern w:val="36"/>
          <w:sz w:val="24"/>
          <w:szCs w:val="24"/>
        </w:rPr>
        <w:t xml:space="preserve"> района Пензенской области</w:t>
      </w:r>
      <w:r w:rsidRPr="00A76B1A">
        <w:rPr>
          <w:sz w:val="24"/>
          <w:szCs w:val="24"/>
        </w:rPr>
        <w:t xml:space="preserve"> </w:t>
      </w:r>
      <w:r w:rsidRPr="00A76B1A">
        <w:rPr>
          <w:bCs/>
          <w:color w:val="000000"/>
          <w:sz w:val="24"/>
          <w:szCs w:val="24"/>
        </w:rPr>
        <w:t>от 18.07.2012 № 68-7/3</w:t>
      </w:r>
      <w:r w:rsidRPr="00A76B1A">
        <w:rPr>
          <w:sz w:val="24"/>
          <w:szCs w:val="24"/>
        </w:rPr>
        <w:t>, изменение, заменив в разделе 7 слова «Законом Пензенской области от 10.10.2007 № 1390-ЗПО «О муниципальной службе в Пензенской области» словами «Законом Пензенской области от 24.04.2024 № 4208-ЗПО «О муниципальной службе в Пензенской области».</w:t>
      </w:r>
      <w:proofErr w:type="gramEnd"/>
    </w:p>
    <w:p w:rsidR="00A76B1A" w:rsidRPr="00A76B1A" w:rsidRDefault="00A76B1A" w:rsidP="00A76B1A">
      <w:pPr>
        <w:spacing w:before="240" w:after="60"/>
        <w:ind w:firstLine="567"/>
        <w:rPr>
          <w:iCs/>
          <w:sz w:val="24"/>
          <w:szCs w:val="24"/>
        </w:rPr>
      </w:pPr>
      <w:r w:rsidRPr="00A76B1A">
        <w:rPr>
          <w:sz w:val="24"/>
          <w:szCs w:val="24"/>
        </w:rPr>
        <w:t xml:space="preserve">7. </w:t>
      </w:r>
      <w:proofErr w:type="gramStart"/>
      <w:r w:rsidRPr="00A76B1A">
        <w:rPr>
          <w:iCs/>
          <w:sz w:val="24"/>
          <w:szCs w:val="24"/>
        </w:rPr>
        <w:t xml:space="preserve">Внести в решение Собрания представителей </w:t>
      </w:r>
      <w:proofErr w:type="spellStart"/>
      <w:r w:rsidRPr="00A76B1A">
        <w:rPr>
          <w:bCs/>
          <w:color w:val="000000"/>
          <w:kern w:val="36"/>
          <w:sz w:val="24"/>
          <w:szCs w:val="24"/>
        </w:rPr>
        <w:t>Камешкирского</w:t>
      </w:r>
      <w:proofErr w:type="spellEnd"/>
      <w:r w:rsidRPr="00A76B1A">
        <w:rPr>
          <w:bCs/>
          <w:color w:val="000000"/>
          <w:kern w:val="36"/>
          <w:sz w:val="24"/>
          <w:szCs w:val="24"/>
        </w:rPr>
        <w:t xml:space="preserve"> района Пензенской области</w:t>
      </w:r>
      <w:r w:rsidRPr="00A76B1A">
        <w:rPr>
          <w:iCs/>
          <w:sz w:val="24"/>
          <w:szCs w:val="24"/>
        </w:rPr>
        <w:t xml:space="preserve"> </w:t>
      </w:r>
      <w:r w:rsidRPr="00A76B1A">
        <w:rPr>
          <w:bCs/>
          <w:color w:val="000000"/>
          <w:sz w:val="24"/>
          <w:szCs w:val="24"/>
        </w:rPr>
        <w:t>от 10.05.2023 № 107-14/5</w:t>
      </w:r>
      <w:r w:rsidRPr="00A76B1A">
        <w:rPr>
          <w:b/>
          <w:bCs/>
          <w:color w:val="000000"/>
          <w:sz w:val="24"/>
          <w:szCs w:val="24"/>
        </w:rPr>
        <w:t xml:space="preserve"> </w:t>
      </w:r>
      <w:r w:rsidRPr="00A76B1A">
        <w:rPr>
          <w:iCs/>
          <w:sz w:val="24"/>
          <w:szCs w:val="24"/>
        </w:rPr>
        <w:t xml:space="preserve"> «Об утверждении Положения об оплате труда муниципальных служащих органов местного самоуправления </w:t>
      </w:r>
      <w:proofErr w:type="spellStart"/>
      <w:r w:rsidRPr="00A76B1A">
        <w:rPr>
          <w:bCs/>
          <w:color w:val="000000"/>
          <w:kern w:val="36"/>
          <w:sz w:val="24"/>
          <w:szCs w:val="24"/>
        </w:rPr>
        <w:t>Камешкирского</w:t>
      </w:r>
      <w:proofErr w:type="spellEnd"/>
      <w:r w:rsidRPr="00A76B1A">
        <w:rPr>
          <w:bCs/>
          <w:color w:val="000000"/>
          <w:kern w:val="36"/>
          <w:sz w:val="24"/>
          <w:szCs w:val="24"/>
        </w:rPr>
        <w:t xml:space="preserve"> района Пензенской области</w:t>
      </w:r>
      <w:r w:rsidRPr="00A76B1A">
        <w:rPr>
          <w:iCs/>
          <w:sz w:val="24"/>
          <w:szCs w:val="24"/>
        </w:rPr>
        <w:t xml:space="preserve"> и лиц, замещающих муниципальные должности </w:t>
      </w:r>
      <w:proofErr w:type="spellStart"/>
      <w:r w:rsidRPr="00A76B1A">
        <w:rPr>
          <w:bCs/>
          <w:color w:val="000000"/>
          <w:kern w:val="36"/>
          <w:sz w:val="24"/>
          <w:szCs w:val="24"/>
        </w:rPr>
        <w:t>Камешкирского</w:t>
      </w:r>
      <w:proofErr w:type="spellEnd"/>
      <w:r w:rsidRPr="00A76B1A">
        <w:rPr>
          <w:bCs/>
          <w:color w:val="000000"/>
          <w:kern w:val="36"/>
          <w:sz w:val="24"/>
          <w:szCs w:val="24"/>
        </w:rPr>
        <w:t xml:space="preserve"> района Пензенской области</w:t>
      </w:r>
      <w:r w:rsidRPr="00A76B1A">
        <w:rPr>
          <w:iCs/>
          <w:sz w:val="24"/>
          <w:szCs w:val="24"/>
        </w:rPr>
        <w:t>», изменение, заменив в преамбуле слова «статьей 9 Закона Пензенской области от 10.10.2007 № 1390-ЗПО «О муниципальной службе в Пензенской области» словами «статьей 12 Закона</w:t>
      </w:r>
      <w:proofErr w:type="gramEnd"/>
      <w:r w:rsidRPr="00A76B1A">
        <w:rPr>
          <w:iCs/>
          <w:sz w:val="24"/>
          <w:szCs w:val="24"/>
        </w:rPr>
        <w:t xml:space="preserve"> Пензенской области от 24.04.2024 № 4208-ЗПО «О муниципальной службе в Пензенской области».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76B1A">
        <w:rPr>
          <w:iCs/>
          <w:sz w:val="24"/>
          <w:szCs w:val="24"/>
        </w:rPr>
        <w:t xml:space="preserve">8. Внести в </w:t>
      </w:r>
      <w:r w:rsidRPr="00A76B1A">
        <w:rPr>
          <w:bCs/>
          <w:sz w:val="24"/>
          <w:szCs w:val="24"/>
        </w:rPr>
        <w:t xml:space="preserve">Положение об оплате труда муниципальных служащих органов местного самоуправления </w:t>
      </w:r>
      <w:proofErr w:type="spellStart"/>
      <w:r w:rsidRPr="00A76B1A">
        <w:rPr>
          <w:bCs/>
          <w:color w:val="000000"/>
          <w:kern w:val="36"/>
          <w:sz w:val="24"/>
          <w:szCs w:val="24"/>
        </w:rPr>
        <w:t>Камешкирского</w:t>
      </w:r>
      <w:proofErr w:type="spellEnd"/>
      <w:r w:rsidRPr="00A76B1A">
        <w:rPr>
          <w:bCs/>
          <w:color w:val="000000"/>
          <w:kern w:val="36"/>
          <w:sz w:val="24"/>
          <w:szCs w:val="24"/>
        </w:rPr>
        <w:t xml:space="preserve"> района Пензенской области</w:t>
      </w:r>
      <w:r w:rsidRPr="00A76B1A">
        <w:rPr>
          <w:sz w:val="24"/>
          <w:szCs w:val="24"/>
        </w:rPr>
        <w:t xml:space="preserve"> и лиц, замещающих муниципальные должности </w:t>
      </w:r>
      <w:proofErr w:type="spellStart"/>
      <w:r w:rsidRPr="00A76B1A">
        <w:rPr>
          <w:bCs/>
          <w:color w:val="000000"/>
          <w:kern w:val="36"/>
          <w:sz w:val="24"/>
          <w:szCs w:val="24"/>
        </w:rPr>
        <w:t>Камешкирского</w:t>
      </w:r>
      <w:proofErr w:type="spellEnd"/>
      <w:r w:rsidRPr="00A76B1A">
        <w:rPr>
          <w:bCs/>
          <w:color w:val="000000"/>
          <w:kern w:val="36"/>
          <w:sz w:val="24"/>
          <w:szCs w:val="24"/>
        </w:rPr>
        <w:t xml:space="preserve"> района Пензенской области</w:t>
      </w:r>
      <w:r w:rsidRPr="00A76B1A">
        <w:rPr>
          <w:sz w:val="24"/>
          <w:szCs w:val="24"/>
        </w:rPr>
        <w:t xml:space="preserve"> (далее - Положение), утвержденное решением Собрания представителей </w:t>
      </w:r>
      <w:proofErr w:type="spellStart"/>
      <w:r w:rsidRPr="00A76B1A">
        <w:rPr>
          <w:bCs/>
          <w:color w:val="000000"/>
          <w:kern w:val="36"/>
          <w:sz w:val="24"/>
          <w:szCs w:val="24"/>
        </w:rPr>
        <w:t>Камешкирского</w:t>
      </w:r>
      <w:proofErr w:type="spellEnd"/>
      <w:r w:rsidRPr="00A76B1A">
        <w:rPr>
          <w:bCs/>
          <w:color w:val="000000"/>
          <w:kern w:val="36"/>
          <w:sz w:val="24"/>
          <w:szCs w:val="24"/>
        </w:rPr>
        <w:t xml:space="preserve"> района Пензенской области</w:t>
      </w:r>
      <w:r w:rsidRPr="00A76B1A">
        <w:rPr>
          <w:sz w:val="24"/>
          <w:szCs w:val="24"/>
        </w:rPr>
        <w:t xml:space="preserve"> </w:t>
      </w:r>
      <w:r w:rsidRPr="00A76B1A">
        <w:rPr>
          <w:bCs/>
          <w:color w:val="000000"/>
          <w:sz w:val="24"/>
          <w:szCs w:val="24"/>
        </w:rPr>
        <w:t>от 10.05.2023 № 107-14/5</w:t>
      </w:r>
      <w:r w:rsidRPr="00A76B1A">
        <w:rPr>
          <w:sz w:val="24"/>
          <w:szCs w:val="24"/>
        </w:rPr>
        <w:t>, следующие изменения: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A76B1A">
        <w:rPr>
          <w:iCs/>
          <w:sz w:val="24"/>
          <w:szCs w:val="24"/>
        </w:rPr>
        <w:t>1) пункты 3, 3.1, 4, 4.1 Положения изложить в следующей редакции: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A76B1A">
        <w:rPr>
          <w:iCs/>
          <w:sz w:val="24"/>
          <w:szCs w:val="24"/>
        </w:rPr>
        <w:t>«3. Оплата труда муниципальных служащих производится в виде денежного содержания, которое состоит из должностного оклада муниципального служащего в соответствии с замещаемой им должностью муниципальной службы, а также из ежемесячных и иных дополнительных выплат (далее - дополнительные выплаты).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A76B1A">
        <w:rPr>
          <w:iCs/>
          <w:sz w:val="24"/>
          <w:szCs w:val="24"/>
        </w:rPr>
        <w:t>3.1. К дополнительным выплатам относятся: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A76B1A">
        <w:rPr>
          <w:iCs/>
          <w:sz w:val="24"/>
          <w:szCs w:val="24"/>
        </w:rPr>
        <w:t>1) ежемесячная надбавка к должностному окладу за выслугу лет на муниципальной службе;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A76B1A">
        <w:rPr>
          <w:iCs/>
          <w:sz w:val="24"/>
          <w:szCs w:val="24"/>
        </w:rPr>
        <w:t>2) ежемесячная надбавка к должностному окладу за особые условия муниципальной службы;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A76B1A">
        <w:rPr>
          <w:iCs/>
          <w:sz w:val="24"/>
          <w:szCs w:val="24"/>
        </w:rPr>
        <w:t xml:space="preserve">3) ежемесячная процентная надбавка к должностному окладу за работу со </w:t>
      </w:r>
      <w:r w:rsidRPr="00A76B1A">
        <w:rPr>
          <w:iCs/>
          <w:sz w:val="24"/>
          <w:szCs w:val="24"/>
        </w:rPr>
        <w:lastRenderedPageBreak/>
        <w:t>сведениями, составляющими государственную тайну;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A76B1A">
        <w:rPr>
          <w:iCs/>
          <w:sz w:val="24"/>
          <w:szCs w:val="24"/>
        </w:rPr>
        <w:t>4) ежемесячная доплата за классный чин муниципального служащего;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A76B1A">
        <w:rPr>
          <w:iCs/>
          <w:sz w:val="24"/>
          <w:szCs w:val="24"/>
        </w:rPr>
        <w:t>5) ежемесячное денежное поощрение;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A76B1A">
        <w:rPr>
          <w:iCs/>
          <w:sz w:val="24"/>
          <w:szCs w:val="24"/>
        </w:rPr>
        <w:t>6) премии;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A76B1A">
        <w:rPr>
          <w:iCs/>
          <w:sz w:val="24"/>
          <w:szCs w:val="24"/>
        </w:rPr>
        <w:t>7) материальная помощь;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A76B1A">
        <w:rPr>
          <w:iCs/>
          <w:sz w:val="24"/>
          <w:szCs w:val="24"/>
        </w:rPr>
        <w:t>8) единовременная выплата при предоставлении ежегодного отпуска.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A76B1A">
        <w:rPr>
          <w:iCs/>
          <w:sz w:val="24"/>
          <w:szCs w:val="24"/>
        </w:rPr>
        <w:t>4. Оплата труда лиц, замещающих муниципальные должности, производится в виде денежного содержания, которое состоит из должностного оклада в соответствии с замещаемой муниципальной должностью, а также из ежемесячных и иных дополнительных выплат (далее - дополнительные выплаты).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A76B1A">
        <w:rPr>
          <w:iCs/>
          <w:sz w:val="24"/>
          <w:szCs w:val="24"/>
        </w:rPr>
        <w:t>4.1. К дополнительным выплатам относятся: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A76B1A">
        <w:rPr>
          <w:iCs/>
          <w:sz w:val="24"/>
          <w:szCs w:val="24"/>
        </w:rPr>
        <w:t xml:space="preserve">1) ежемесячная доплата за профессиональный уровень; 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A76B1A">
        <w:rPr>
          <w:iCs/>
          <w:sz w:val="24"/>
          <w:szCs w:val="24"/>
        </w:rPr>
        <w:t>2) ежемесячная надбавка к должностному окладу за выслугу лет;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A76B1A">
        <w:rPr>
          <w:iCs/>
          <w:sz w:val="24"/>
          <w:szCs w:val="24"/>
        </w:rPr>
        <w:t>3) ежемесячная надбавка к должностному окладу за особые условия;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A76B1A">
        <w:rPr>
          <w:iCs/>
          <w:sz w:val="24"/>
          <w:szCs w:val="24"/>
        </w:rPr>
        <w:t>4) ежемесячная процентная надбавка к должностному окладу за работу со сведениями, составляющими государственную тайну;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A76B1A">
        <w:rPr>
          <w:iCs/>
          <w:sz w:val="24"/>
          <w:szCs w:val="24"/>
        </w:rPr>
        <w:t>5) ежемесячное денежное поощрение;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A76B1A">
        <w:rPr>
          <w:iCs/>
          <w:sz w:val="24"/>
          <w:szCs w:val="24"/>
        </w:rPr>
        <w:t>6) премии;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A76B1A">
        <w:rPr>
          <w:iCs/>
          <w:sz w:val="24"/>
          <w:szCs w:val="24"/>
        </w:rPr>
        <w:t>7) материальная помощь;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A76B1A">
        <w:rPr>
          <w:iCs/>
          <w:sz w:val="24"/>
          <w:szCs w:val="24"/>
        </w:rPr>
        <w:t>8) единовременная выплата при предоставлении ежегодного оплачиваемого отпуска</w:t>
      </w:r>
      <w:proofErr w:type="gramStart"/>
      <w:r w:rsidRPr="00A76B1A">
        <w:rPr>
          <w:iCs/>
          <w:sz w:val="24"/>
          <w:szCs w:val="24"/>
        </w:rPr>
        <w:t>.»;</w:t>
      </w:r>
      <w:proofErr w:type="gramEnd"/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A76B1A">
        <w:rPr>
          <w:iCs/>
          <w:sz w:val="24"/>
          <w:szCs w:val="24"/>
        </w:rPr>
        <w:t>2) пункты 3.2, 4.2 Положения признать утратившими силу;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A76B1A">
        <w:rPr>
          <w:iCs/>
          <w:sz w:val="24"/>
          <w:szCs w:val="24"/>
        </w:rPr>
        <w:t xml:space="preserve">3) в пункте 6 Положения слова «Законом Пензенской области от 10.10.2007 </w:t>
      </w:r>
      <w:r w:rsidRPr="00A76B1A">
        <w:rPr>
          <w:iCs/>
          <w:sz w:val="24"/>
          <w:szCs w:val="24"/>
        </w:rPr>
        <w:br/>
        <w:t>№ 1390-ЗПО «О муниципальной службе в Пензенской области» заменить словами «Законом Пензенской области от 24.04.2024 № 4208-ЗПО «О муниципальной службе в Пензенской области»;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A76B1A">
        <w:rPr>
          <w:iCs/>
          <w:sz w:val="24"/>
          <w:szCs w:val="24"/>
        </w:rPr>
        <w:t xml:space="preserve">4) наименование раздела </w:t>
      </w:r>
      <w:r w:rsidRPr="00A76B1A">
        <w:rPr>
          <w:iCs/>
          <w:sz w:val="24"/>
          <w:szCs w:val="24"/>
          <w:lang w:val="en-US"/>
        </w:rPr>
        <w:t>V</w:t>
      </w:r>
      <w:r w:rsidRPr="00A76B1A">
        <w:rPr>
          <w:iCs/>
          <w:sz w:val="24"/>
          <w:szCs w:val="24"/>
        </w:rPr>
        <w:t xml:space="preserve"> Положения изложить в следующей редакции: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A76B1A">
        <w:rPr>
          <w:iCs/>
          <w:sz w:val="24"/>
          <w:szCs w:val="24"/>
        </w:rPr>
        <w:t>«</w:t>
      </w:r>
      <w:r w:rsidRPr="00A76B1A">
        <w:rPr>
          <w:iCs/>
          <w:sz w:val="24"/>
          <w:szCs w:val="24"/>
          <w:lang w:val="en-US"/>
        </w:rPr>
        <w:t>V</w:t>
      </w:r>
      <w:r w:rsidRPr="00A76B1A">
        <w:rPr>
          <w:iCs/>
          <w:sz w:val="24"/>
          <w:szCs w:val="24"/>
        </w:rPr>
        <w:t>. Единовременная выплата при предоставлении ежегодного отпуска»;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A76B1A">
        <w:rPr>
          <w:rFonts w:eastAsia="Calibri"/>
          <w:bCs/>
          <w:sz w:val="24"/>
          <w:szCs w:val="24"/>
          <w:lang w:eastAsia="en-US"/>
        </w:rPr>
        <w:t>5) пункт 26 Положения изложить в следующей редакции: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A76B1A">
        <w:rPr>
          <w:rFonts w:eastAsia="Calibri"/>
          <w:bCs/>
          <w:sz w:val="24"/>
          <w:szCs w:val="24"/>
          <w:lang w:eastAsia="en-US"/>
        </w:rPr>
        <w:t>«26. При формировании фонда оплаты труда муниципальных служащих  сверх суммы средств, направляемой на выплату должностных окладов, предусматриваются следующие средства для выплаты (в расчете на год):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A76B1A">
        <w:rPr>
          <w:rFonts w:eastAsia="Calibri"/>
          <w:bCs/>
          <w:sz w:val="24"/>
          <w:szCs w:val="24"/>
          <w:lang w:eastAsia="en-US"/>
        </w:rPr>
        <w:t>1) на выплату ежемесячной доплаты за классный чин муниципального служащего - в размере четырех должностных окладов;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A76B1A">
        <w:rPr>
          <w:rFonts w:eastAsia="Calibri"/>
          <w:bCs/>
          <w:sz w:val="24"/>
          <w:szCs w:val="24"/>
          <w:lang w:eastAsia="en-US"/>
        </w:rPr>
        <w:t>2) на выплату ежемесячной надбавки к должностному окладу за выслугу лет на муниципальной службе - в размере трех должностных окладов;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A76B1A">
        <w:rPr>
          <w:rFonts w:eastAsia="Calibri"/>
          <w:bCs/>
          <w:sz w:val="24"/>
          <w:szCs w:val="24"/>
          <w:lang w:eastAsia="en-US"/>
        </w:rPr>
        <w:t>3) на выплату ежемесячной надбавки к должностному окладу за особые условия муниципальной службы - в размере четырнадцати должностных окладов;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A76B1A">
        <w:rPr>
          <w:rFonts w:eastAsia="Calibri"/>
          <w:bCs/>
          <w:sz w:val="24"/>
          <w:szCs w:val="24"/>
          <w:lang w:eastAsia="en-US"/>
        </w:rPr>
        <w:t xml:space="preserve">4) на выплату ежемесячной процентной надбавки к должностному окладу за работу со сведениями, составляющими государственную тайну, - в размере полутора должностных окладов;  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A76B1A">
        <w:rPr>
          <w:rFonts w:eastAsia="Calibri"/>
          <w:bCs/>
          <w:sz w:val="24"/>
          <w:szCs w:val="24"/>
          <w:lang w:eastAsia="en-US"/>
        </w:rPr>
        <w:t>5) на выплату премии - в размере двух должностных окладов с учетом ежемесячной доплаты за классный чин;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A76B1A">
        <w:rPr>
          <w:rFonts w:eastAsia="Calibri"/>
          <w:bCs/>
          <w:sz w:val="24"/>
          <w:szCs w:val="24"/>
          <w:lang w:eastAsia="en-US"/>
        </w:rPr>
        <w:t>6) на выплату ежемесячного денежного поощрения - в размере шестнадцати должностных окладов;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A76B1A">
        <w:rPr>
          <w:rFonts w:eastAsia="Calibri"/>
          <w:bCs/>
          <w:sz w:val="24"/>
          <w:szCs w:val="24"/>
          <w:lang w:eastAsia="en-US"/>
        </w:rPr>
        <w:t>7) на единовременную выплату при предоставлении ежегодного отпуска - в размере двух должностных окладов;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A76B1A">
        <w:rPr>
          <w:rFonts w:eastAsia="Calibri"/>
          <w:bCs/>
          <w:sz w:val="24"/>
          <w:szCs w:val="24"/>
          <w:lang w:eastAsia="en-US"/>
        </w:rPr>
        <w:t>8) на выплату материальной помощи - в размере двух должностных окладов</w:t>
      </w:r>
      <w:proofErr w:type="gramStart"/>
      <w:r w:rsidRPr="00A76B1A">
        <w:rPr>
          <w:rFonts w:eastAsia="Calibri"/>
          <w:bCs/>
          <w:sz w:val="24"/>
          <w:szCs w:val="24"/>
          <w:lang w:eastAsia="en-US"/>
        </w:rPr>
        <w:t>.»;</w:t>
      </w:r>
      <w:proofErr w:type="gramEnd"/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A76B1A">
        <w:rPr>
          <w:rFonts w:eastAsia="Calibri"/>
          <w:bCs/>
          <w:sz w:val="24"/>
          <w:szCs w:val="24"/>
          <w:lang w:eastAsia="en-US"/>
        </w:rPr>
        <w:t>6) пункт 28 изложить в следующей редакции: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A76B1A">
        <w:rPr>
          <w:rFonts w:eastAsia="Calibri"/>
          <w:bCs/>
          <w:sz w:val="24"/>
          <w:szCs w:val="24"/>
          <w:lang w:eastAsia="en-US"/>
        </w:rPr>
        <w:t>«28. При формировании фонда оплаты труда лиц, замещающих муниципальные должности, сверх суммы средств, направляемой на выплату должностных окладов, предусматриваются следующие средства для выплаты (в расчете на год):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A76B1A">
        <w:rPr>
          <w:rFonts w:eastAsia="Calibri"/>
          <w:bCs/>
          <w:sz w:val="24"/>
          <w:szCs w:val="24"/>
          <w:lang w:eastAsia="en-US"/>
        </w:rPr>
        <w:t xml:space="preserve">1) на выплату ежемесячной доплаты за профессиональный уровень - в размере четырех должностных окладов; 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A76B1A">
        <w:rPr>
          <w:rFonts w:eastAsia="Calibri"/>
          <w:bCs/>
          <w:sz w:val="24"/>
          <w:szCs w:val="24"/>
          <w:lang w:eastAsia="en-US"/>
        </w:rPr>
        <w:lastRenderedPageBreak/>
        <w:t>2) на выплату ежемесячной надбавки к должностному окладу за выслугу лет - в размере трех должностных окладов;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A76B1A">
        <w:rPr>
          <w:rFonts w:eastAsia="Calibri"/>
          <w:bCs/>
          <w:sz w:val="24"/>
          <w:szCs w:val="24"/>
          <w:lang w:eastAsia="en-US"/>
        </w:rPr>
        <w:t>3) на выплату ежемесячной надбавки к должностному окладу за особые условия: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A76B1A">
        <w:rPr>
          <w:rFonts w:eastAsia="Calibri"/>
          <w:bCs/>
          <w:sz w:val="24"/>
          <w:szCs w:val="24"/>
          <w:lang w:eastAsia="en-US"/>
        </w:rPr>
        <w:t>- главе - в размере двадцати восьми должностных окладов;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A76B1A">
        <w:rPr>
          <w:rFonts w:eastAsia="Calibri"/>
          <w:bCs/>
          <w:sz w:val="24"/>
          <w:szCs w:val="24"/>
          <w:lang w:eastAsia="en-US"/>
        </w:rPr>
        <w:t xml:space="preserve">- председателю </w:t>
      </w:r>
      <w:proofErr w:type="spellStart"/>
      <w:r w:rsidRPr="00A76B1A">
        <w:rPr>
          <w:rFonts w:eastAsia="Calibri"/>
          <w:bCs/>
          <w:sz w:val="24"/>
          <w:szCs w:val="24"/>
          <w:lang w:eastAsia="en-US"/>
        </w:rPr>
        <w:t>контрольно</w:t>
      </w:r>
      <w:proofErr w:type="spellEnd"/>
      <w:r w:rsidRPr="00A76B1A">
        <w:rPr>
          <w:rFonts w:eastAsia="Calibri"/>
          <w:bCs/>
          <w:sz w:val="24"/>
          <w:szCs w:val="24"/>
          <w:lang w:eastAsia="en-US"/>
        </w:rPr>
        <w:t xml:space="preserve"> – счетного органа, заместителю председателя </w:t>
      </w:r>
      <w:proofErr w:type="spellStart"/>
      <w:r w:rsidRPr="00A76B1A">
        <w:rPr>
          <w:rFonts w:eastAsia="Calibri"/>
          <w:bCs/>
          <w:sz w:val="24"/>
          <w:szCs w:val="24"/>
          <w:lang w:eastAsia="en-US"/>
        </w:rPr>
        <w:t>контрольно</w:t>
      </w:r>
      <w:proofErr w:type="spellEnd"/>
      <w:r w:rsidRPr="00A76B1A">
        <w:rPr>
          <w:rFonts w:eastAsia="Calibri"/>
          <w:bCs/>
          <w:sz w:val="24"/>
          <w:szCs w:val="24"/>
          <w:lang w:eastAsia="en-US"/>
        </w:rPr>
        <w:t xml:space="preserve"> – счетного органа, аудитору </w:t>
      </w:r>
      <w:proofErr w:type="spellStart"/>
      <w:r w:rsidRPr="00A76B1A">
        <w:rPr>
          <w:rFonts w:eastAsia="Calibri"/>
          <w:bCs/>
          <w:sz w:val="24"/>
          <w:szCs w:val="24"/>
          <w:lang w:eastAsia="en-US"/>
        </w:rPr>
        <w:t>контрольно</w:t>
      </w:r>
      <w:proofErr w:type="spellEnd"/>
      <w:r w:rsidRPr="00A76B1A">
        <w:rPr>
          <w:rFonts w:eastAsia="Calibri"/>
          <w:bCs/>
          <w:sz w:val="24"/>
          <w:szCs w:val="24"/>
          <w:lang w:eastAsia="en-US"/>
        </w:rPr>
        <w:t xml:space="preserve"> – счетного органа – в размере четырнадцати должностных окладов; 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A76B1A">
        <w:rPr>
          <w:rFonts w:eastAsia="Calibri"/>
          <w:bCs/>
          <w:sz w:val="24"/>
          <w:szCs w:val="24"/>
          <w:lang w:eastAsia="en-US"/>
        </w:rPr>
        <w:t>4) на выплату ежемесячной процентной надбавки к должностному окладу за работу со сведениями, составляющими государственную тайну: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A76B1A">
        <w:rPr>
          <w:rFonts w:eastAsia="Calibri"/>
          <w:bCs/>
          <w:sz w:val="24"/>
          <w:szCs w:val="24"/>
          <w:lang w:eastAsia="en-US"/>
        </w:rPr>
        <w:t>- главе – в размере шести должностных окладов;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A76B1A">
        <w:rPr>
          <w:rFonts w:eastAsia="Calibri"/>
          <w:bCs/>
          <w:sz w:val="24"/>
          <w:szCs w:val="24"/>
          <w:lang w:eastAsia="en-US"/>
        </w:rPr>
        <w:t xml:space="preserve">- председателю </w:t>
      </w:r>
      <w:proofErr w:type="spellStart"/>
      <w:r w:rsidRPr="00A76B1A">
        <w:rPr>
          <w:rFonts w:eastAsia="Calibri"/>
          <w:bCs/>
          <w:sz w:val="24"/>
          <w:szCs w:val="24"/>
          <w:lang w:eastAsia="en-US"/>
        </w:rPr>
        <w:t>контрольно</w:t>
      </w:r>
      <w:proofErr w:type="spellEnd"/>
      <w:r w:rsidRPr="00A76B1A">
        <w:rPr>
          <w:rFonts w:eastAsia="Calibri"/>
          <w:bCs/>
          <w:sz w:val="24"/>
          <w:szCs w:val="24"/>
          <w:lang w:eastAsia="en-US"/>
        </w:rPr>
        <w:t xml:space="preserve"> – счетного органа, заместителю председателя </w:t>
      </w:r>
      <w:proofErr w:type="spellStart"/>
      <w:r w:rsidRPr="00A76B1A">
        <w:rPr>
          <w:rFonts w:eastAsia="Calibri"/>
          <w:bCs/>
          <w:sz w:val="24"/>
          <w:szCs w:val="24"/>
          <w:lang w:eastAsia="en-US"/>
        </w:rPr>
        <w:t>контрольно</w:t>
      </w:r>
      <w:proofErr w:type="spellEnd"/>
      <w:r w:rsidRPr="00A76B1A">
        <w:rPr>
          <w:rFonts w:eastAsia="Calibri"/>
          <w:bCs/>
          <w:sz w:val="24"/>
          <w:szCs w:val="24"/>
          <w:lang w:eastAsia="en-US"/>
        </w:rPr>
        <w:t xml:space="preserve"> – счетного органа, аудитору </w:t>
      </w:r>
      <w:proofErr w:type="spellStart"/>
      <w:r w:rsidRPr="00A76B1A">
        <w:rPr>
          <w:rFonts w:eastAsia="Calibri"/>
          <w:bCs/>
          <w:sz w:val="24"/>
          <w:szCs w:val="24"/>
          <w:lang w:eastAsia="en-US"/>
        </w:rPr>
        <w:t>контрольно</w:t>
      </w:r>
      <w:proofErr w:type="spellEnd"/>
      <w:r w:rsidRPr="00A76B1A">
        <w:rPr>
          <w:rFonts w:eastAsia="Calibri"/>
          <w:bCs/>
          <w:sz w:val="24"/>
          <w:szCs w:val="24"/>
          <w:lang w:eastAsia="en-US"/>
        </w:rPr>
        <w:t xml:space="preserve"> – счетного органа – в размере полутора должностных окладов; 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A76B1A">
        <w:rPr>
          <w:rFonts w:eastAsia="Calibri"/>
          <w:bCs/>
          <w:sz w:val="24"/>
          <w:szCs w:val="24"/>
          <w:lang w:eastAsia="en-US"/>
        </w:rPr>
        <w:t xml:space="preserve">5) на выплату премии - в размере двух должностных окладов с учетом ежемесячной доплаты за профессиональный уровень; 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A76B1A">
        <w:rPr>
          <w:rFonts w:eastAsia="Calibri"/>
          <w:bCs/>
          <w:sz w:val="24"/>
          <w:szCs w:val="24"/>
          <w:lang w:eastAsia="en-US"/>
        </w:rPr>
        <w:t>6) на выплату ежемесячного денежного поощрения - в размере шестнадцати должностных окладов;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A76B1A">
        <w:rPr>
          <w:rFonts w:eastAsia="Calibri"/>
          <w:bCs/>
          <w:sz w:val="24"/>
          <w:szCs w:val="24"/>
          <w:lang w:eastAsia="en-US"/>
        </w:rPr>
        <w:t>7) на единовременную выплату при предоставлении ежегодного оплачиваемого отпуска - в размере двух должностных окладов;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A76B1A">
        <w:rPr>
          <w:rFonts w:eastAsia="Calibri"/>
          <w:bCs/>
          <w:sz w:val="24"/>
          <w:szCs w:val="24"/>
          <w:lang w:eastAsia="en-US"/>
        </w:rPr>
        <w:t>8) на выплату материальной помощи - в размере двух должностных окладов</w:t>
      </w:r>
      <w:proofErr w:type="gramStart"/>
      <w:r w:rsidRPr="00A76B1A">
        <w:rPr>
          <w:rFonts w:eastAsia="Calibri"/>
          <w:bCs/>
          <w:sz w:val="24"/>
          <w:szCs w:val="24"/>
          <w:lang w:eastAsia="en-US"/>
        </w:rPr>
        <w:t>.»;</w:t>
      </w:r>
      <w:proofErr w:type="gramEnd"/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A76B1A">
        <w:rPr>
          <w:sz w:val="24"/>
          <w:szCs w:val="24"/>
        </w:rPr>
        <w:t xml:space="preserve">9. </w:t>
      </w:r>
      <w:proofErr w:type="gramStart"/>
      <w:r w:rsidRPr="00A76B1A">
        <w:rPr>
          <w:sz w:val="24"/>
          <w:szCs w:val="24"/>
        </w:rPr>
        <w:t xml:space="preserve">Внести в решение Собрания представителей </w:t>
      </w:r>
      <w:proofErr w:type="spellStart"/>
      <w:r w:rsidRPr="00A76B1A">
        <w:rPr>
          <w:sz w:val="24"/>
          <w:szCs w:val="24"/>
        </w:rPr>
        <w:t>Камешкирского</w:t>
      </w:r>
      <w:proofErr w:type="spellEnd"/>
      <w:r w:rsidRPr="00A76B1A">
        <w:rPr>
          <w:sz w:val="24"/>
          <w:szCs w:val="24"/>
        </w:rPr>
        <w:t xml:space="preserve"> района Пензенской области </w:t>
      </w:r>
      <w:r w:rsidRPr="00A76B1A">
        <w:rPr>
          <w:bCs/>
          <w:color w:val="000000"/>
          <w:sz w:val="24"/>
          <w:szCs w:val="24"/>
        </w:rPr>
        <w:t>от 26.04.2023 № 102-13/5</w:t>
      </w:r>
      <w:r w:rsidRPr="00A76B1A">
        <w:rPr>
          <w:sz w:val="24"/>
          <w:szCs w:val="24"/>
        </w:rPr>
        <w:t xml:space="preserve"> «Об утверждении Положения о премировании лиц, замещающих должности муниципальной службы в органах местного самоуправления </w:t>
      </w:r>
      <w:proofErr w:type="spellStart"/>
      <w:r w:rsidRPr="00A76B1A">
        <w:rPr>
          <w:sz w:val="24"/>
          <w:szCs w:val="24"/>
        </w:rPr>
        <w:t>Камешкирского</w:t>
      </w:r>
      <w:proofErr w:type="spellEnd"/>
      <w:r w:rsidRPr="00A76B1A">
        <w:rPr>
          <w:sz w:val="24"/>
          <w:szCs w:val="24"/>
        </w:rPr>
        <w:t xml:space="preserve"> района Пензенской области», изменение, заменив в преамбуле слова «Законом Пензенской области от 10.10.2007 № 1390-ЗПО «О муниципальной службе в Пензенской области» (с последующими изменениями)» словами «Законом Пензенской области от 24.04.2024 № 4208-ЗПО «О муниципальной</w:t>
      </w:r>
      <w:proofErr w:type="gramEnd"/>
      <w:r w:rsidRPr="00A76B1A">
        <w:rPr>
          <w:sz w:val="24"/>
          <w:szCs w:val="24"/>
        </w:rPr>
        <w:t xml:space="preserve"> службе в Пензенской области».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A76B1A">
        <w:rPr>
          <w:sz w:val="24"/>
          <w:szCs w:val="24"/>
        </w:rPr>
        <w:t>10. Опубликовать настоящее решение в информационном бюллетене «</w:t>
      </w:r>
      <w:proofErr w:type="spellStart"/>
      <w:r w:rsidRPr="00A76B1A">
        <w:rPr>
          <w:sz w:val="24"/>
          <w:szCs w:val="24"/>
        </w:rPr>
        <w:t>Камешкирский</w:t>
      </w:r>
      <w:proofErr w:type="spellEnd"/>
      <w:r w:rsidRPr="00A76B1A">
        <w:rPr>
          <w:sz w:val="24"/>
          <w:szCs w:val="24"/>
        </w:rPr>
        <w:t xml:space="preserve"> вестник»</w:t>
      </w:r>
    </w:p>
    <w:p w:rsidR="00A76B1A" w:rsidRPr="00A76B1A" w:rsidRDefault="00A76B1A" w:rsidP="00A76B1A">
      <w:pPr>
        <w:ind w:firstLine="709"/>
        <w:jc w:val="both"/>
        <w:rPr>
          <w:sz w:val="24"/>
          <w:szCs w:val="24"/>
        </w:rPr>
      </w:pPr>
      <w:r w:rsidRPr="00A76B1A">
        <w:rPr>
          <w:sz w:val="24"/>
          <w:szCs w:val="24"/>
        </w:rPr>
        <w:t>10. Настоящее решение вступает в силу на следующий день после дня его официального опубликования.</w:t>
      </w:r>
    </w:p>
    <w:p w:rsidR="00A76B1A" w:rsidRPr="00A76B1A" w:rsidRDefault="00A76B1A" w:rsidP="00A76B1A">
      <w:pPr>
        <w:ind w:firstLine="709"/>
        <w:jc w:val="both"/>
        <w:rPr>
          <w:sz w:val="24"/>
          <w:szCs w:val="24"/>
        </w:rPr>
      </w:pPr>
      <w:r w:rsidRPr="00A76B1A">
        <w:rPr>
          <w:sz w:val="24"/>
          <w:szCs w:val="24"/>
        </w:rPr>
        <w:t xml:space="preserve">11. </w:t>
      </w:r>
      <w:proofErr w:type="gramStart"/>
      <w:r w:rsidRPr="00A76B1A">
        <w:rPr>
          <w:sz w:val="24"/>
          <w:szCs w:val="24"/>
        </w:rPr>
        <w:t>Контроль за</w:t>
      </w:r>
      <w:proofErr w:type="gramEnd"/>
      <w:r w:rsidRPr="00A76B1A">
        <w:rPr>
          <w:sz w:val="24"/>
          <w:szCs w:val="24"/>
        </w:rPr>
        <w:t xml:space="preserve"> исполнением настоящего решения возложить на </w:t>
      </w:r>
      <w:r w:rsidRPr="00A76B1A">
        <w:rPr>
          <w:sz w:val="24"/>
          <w:szCs w:val="24"/>
        </w:rPr>
        <w:br/>
        <w:t xml:space="preserve">Главу </w:t>
      </w:r>
      <w:proofErr w:type="spellStart"/>
      <w:r w:rsidRPr="00A76B1A">
        <w:rPr>
          <w:sz w:val="24"/>
          <w:szCs w:val="24"/>
        </w:rPr>
        <w:t>Камешкирского</w:t>
      </w:r>
      <w:proofErr w:type="spellEnd"/>
      <w:r w:rsidRPr="00A76B1A">
        <w:rPr>
          <w:sz w:val="24"/>
          <w:szCs w:val="24"/>
        </w:rPr>
        <w:t xml:space="preserve"> района Пензенской области.</w:t>
      </w:r>
    </w:p>
    <w:p w:rsidR="00A76B1A" w:rsidRPr="00A76B1A" w:rsidRDefault="00A76B1A" w:rsidP="00A76B1A">
      <w:pPr>
        <w:ind w:firstLine="709"/>
        <w:jc w:val="both"/>
        <w:rPr>
          <w:sz w:val="24"/>
          <w:szCs w:val="24"/>
        </w:rPr>
      </w:pPr>
    </w:p>
    <w:p w:rsidR="00A76B1A" w:rsidRPr="00A76B1A" w:rsidRDefault="00A76B1A" w:rsidP="00A76B1A">
      <w:pPr>
        <w:ind w:firstLine="540"/>
        <w:rPr>
          <w:sz w:val="24"/>
          <w:szCs w:val="24"/>
        </w:rPr>
      </w:pPr>
    </w:p>
    <w:p w:rsidR="00A76B1A" w:rsidRPr="00A76B1A" w:rsidRDefault="00A76B1A" w:rsidP="00A76B1A">
      <w:pPr>
        <w:tabs>
          <w:tab w:val="left" w:pos="3402"/>
        </w:tabs>
        <w:jc w:val="both"/>
        <w:rPr>
          <w:sz w:val="24"/>
          <w:szCs w:val="24"/>
        </w:rPr>
      </w:pPr>
      <w:r w:rsidRPr="00A76B1A">
        <w:rPr>
          <w:sz w:val="24"/>
          <w:szCs w:val="24"/>
        </w:rPr>
        <w:t xml:space="preserve">  </w:t>
      </w:r>
      <w:proofErr w:type="spellStart"/>
      <w:r w:rsidRPr="00A76B1A">
        <w:rPr>
          <w:sz w:val="24"/>
          <w:szCs w:val="24"/>
        </w:rPr>
        <w:t>И.о</w:t>
      </w:r>
      <w:proofErr w:type="spellEnd"/>
      <w:r w:rsidRPr="00A76B1A">
        <w:rPr>
          <w:sz w:val="24"/>
          <w:szCs w:val="24"/>
        </w:rPr>
        <w:t>. председателя Собрания представителей</w:t>
      </w:r>
    </w:p>
    <w:p w:rsidR="00A76B1A" w:rsidRPr="00A76B1A" w:rsidRDefault="00A76B1A" w:rsidP="00A76B1A">
      <w:pPr>
        <w:tabs>
          <w:tab w:val="left" w:pos="3402"/>
        </w:tabs>
        <w:jc w:val="both"/>
        <w:rPr>
          <w:sz w:val="24"/>
          <w:szCs w:val="24"/>
        </w:rPr>
      </w:pPr>
      <w:r w:rsidRPr="00A76B1A">
        <w:rPr>
          <w:sz w:val="24"/>
          <w:szCs w:val="24"/>
        </w:rPr>
        <w:t xml:space="preserve"> </w:t>
      </w:r>
      <w:proofErr w:type="spellStart"/>
      <w:r w:rsidRPr="00A76B1A">
        <w:rPr>
          <w:sz w:val="24"/>
          <w:szCs w:val="24"/>
        </w:rPr>
        <w:t>Камешкирского</w:t>
      </w:r>
      <w:proofErr w:type="spellEnd"/>
      <w:r w:rsidRPr="00A76B1A">
        <w:rPr>
          <w:sz w:val="24"/>
          <w:szCs w:val="24"/>
        </w:rPr>
        <w:t xml:space="preserve"> района</w:t>
      </w:r>
    </w:p>
    <w:p w:rsidR="00A76B1A" w:rsidRPr="00A76B1A" w:rsidRDefault="00A76B1A" w:rsidP="00A76B1A">
      <w:pPr>
        <w:tabs>
          <w:tab w:val="left" w:pos="3402"/>
        </w:tabs>
        <w:jc w:val="both"/>
        <w:rPr>
          <w:sz w:val="24"/>
          <w:szCs w:val="24"/>
        </w:rPr>
      </w:pPr>
      <w:r w:rsidRPr="00A76B1A">
        <w:rPr>
          <w:sz w:val="24"/>
          <w:szCs w:val="24"/>
        </w:rPr>
        <w:t xml:space="preserve">  Пензенской области                                                                        </w:t>
      </w:r>
      <w:proofErr w:type="spellStart"/>
      <w:r w:rsidRPr="00A76B1A">
        <w:rPr>
          <w:sz w:val="24"/>
          <w:szCs w:val="24"/>
        </w:rPr>
        <w:t>С.А.Кочнев</w:t>
      </w:r>
      <w:proofErr w:type="spellEnd"/>
    </w:p>
    <w:p w:rsidR="00A76B1A" w:rsidRPr="00A76B1A" w:rsidRDefault="00A76B1A" w:rsidP="00A76B1A">
      <w:pPr>
        <w:ind w:firstLine="540"/>
        <w:rPr>
          <w:sz w:val="24"/>
          <w:szCs w:val="24"/>
        </w:rPr>
      </w:pPr>
    </w:p>
    <w:p w:rsidR="00A76B1A" w:rsidRPr="00A76B1A" w:rsidRDefault="00A76B1A" w:rsidP="00A76B1A">
      <w:pPr>
        <w:ind w:firstLine="540"/>
        <w:rPr>
          <w:sz w:val="24"/>
          <w:szCs w:val="24"/>
        </w:rPr>
      </w:pPr>
      <w:r w:rsidRPr="00A76B1A">
        <w:rPr>
          <w:sz w:val="24"/>
          <w:szCs w:val="24"/>
        </w:rPr>
        <w:t xml:space="preserve">Глава </w:t>
      </w:r>
      <w:proofErr w:type="spellStart"/>
      <w:r w:rsidRPr="00A76B1A">
        <w:rPr>
          <w:sz w:val="24"/>
          <w:szCs w:val="24"/>
        </w:rPr>
        <w:t>Камешкирского</w:t>
      </w:r>
      <w:proofErr w:type="spellEnd"/>
      <w:r w:rsidRPr="00A76B1A">
        <w:rPr>
          <w:sz w:val="24"/>
          <w:szCs w:val="24"/>
        </w:rPr>
        <w:t xml:space="preserve"> района </w:t>
      </w:r>
    </w:p>
    <w:p w:rsidR="00A76B1A" w:rsidRPr="00A76B1A" w:rsidRDefault="00A76B1A" w:rsidP="00A76B1A">
      <w:pPr>
        <w:ind w:firstLine="540"/>
        <w:rPr>
          <w:sz w:val="24"/>
          <w:szCs w:val="24"/>
        </w:rPr>
      </w:pPr>
      <w:r w:rsidRPr="00A76B1A">
        <w:rPr>
          <w:sz w:val="24"/>
          <w:szCs w:val="24"/>
        </w:rPr>
        <w:t xml:space="preserve">Пензенской области                                                                    </w:t>
      </w:r>
      <w:proofErr w:type="spellStart"/>
      <w:r w:rsidRPr="00A76B1A">
        <w:rPr>
          <w:sz w:val="24"/>
          <w:szCs w:val="24"/>
        </w:rPr>
        <w:t>О.Н.Белянина</w:t>
      </w:r>
      <w:proofErr w:type="spellEnd"/>
    </w:p>
    <w:p w:rsidR="00A76B1A" w:rsidRPr="00603FFF" w:rsidRDefault="00A76B1A" w:rsidP="00A76B1A">
      <w:pPr>
        <w:ind w:firstLine="540"/>
        <w:rPr>
          <w:sz w:val="28"/>
          <w:szCs w:val="28"/>
        </w:rPr>
      </w:pPr>
    </w:p>
    <w:p w:rsidR="00A76B1A" w:rsidRDefault="00A76B1A" w:rsidP="00A76B1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76B1A" w:rsidRDefault="00A76B1A" w:rsidP="00A76B1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76B1A" w:rsidRDefault="00A76B1A" w:rsidP="00A76B1A"/>
    <w:p w:rsidR="00A76B1A" w:rsidRDefault="00A76B1A" w:rsidP="00A76B1A">
      <w:r w:rsidRPr="007627A0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52999FA1" wp14:editId="6A8DB994">
            <wp:simplePos x="0" y="0"/>
            <wp:positionH relativeFrom="column">
              <wp:posOffset>2518410</wp:posOffset>
            </wp:positionH>
            <wp:positionV relativeFrom="paragraph">
              <wp:posOffset>123825</wp:posOffset>
            </wp:positionV>
            <wp:extent cx="864235" cy="1059180"/>
            <wp:effectExtent l="0" t="0" r="0" b="7620"/>
            <wp:wrapSquare wrapText="right"/>
            <wp:docPr id="6" name="Рисунок 6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6B1A" w:rsidRDefault="00A76B1A" w:rsidP="00A76B1A"/>
    <w:p w:rsidR="00A76B1A" w:rsidRDefault="00A76B1A" w:rsidP="00A76B1A"/>
    <w:p w:rsidR="00A76B1A" w:rsidRPr="007627A0" w:rsidRDefault="00A76B1A" w:rsidP="00A76B1A">
      <w:pPr>
        <w:widowControl/>
        <w:autoSpaceDE w:val="0"/>
        <w:autoSpaceDN w:val="0"/>
        <w:adjustRightInd w:val="0"/>
        <w:ind w:right="-5"/>
        <w:jc w:val="both"/>
        <w:rPr>
          <w:b/>
          <w:bCs/>
          <w:sz w:val="24"/>
          <w:szCs w:val="24"/>
        </w:rPr>
      </w:pPr>
    </w:p>
    <w:p w:rsidR="00A76B1A" w:rsidRPr="007627A0" w:rsidRDefault="00A76B1A" w:rsidP="00A76B1A">
      <w:pPr>
        <w:widowControl/>
        <w:autoSpaceDE w:val="0"/>
        <w:autoSpaceDN w:val="0"/>
        <w:adjustRightInd w:val="0"/>
        <w:ind w:right="-5"/>
        <w:jc w:val="both"/>
        <w:rPr>
          <w:b/>
          <w:bCs/>
          <w:sz w:val="24"/>
          <w:szCs w:val="24"/>
        </w:rPr>
      </w:pPr>
    </w:p>
    <w:p w:rsidR="00A76B1A" w:rsidRPr="007627A0" w:rsidRDefault="00A76B1A" w:rsidP="00A76B1A">
      <w:pPr>
        <w:rPr>
          <w:sz w:val="24"/>
          <w:szCs w:val="24"/>
        </w:rPr>
      </w:pPr>
    </w:p>
    <w:tbl>
      <w:tblPr>
        <w:tblpPr w:leftFromText="180" w:rightFromText="180" w:vertAnchor="text" w:horzAnchor="margin" w:tblpY="20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76B1A" w:rsidRPr="007627A0" w:rsidTr="00A76B1A">
        <w:trPr>
          <w:trHeight w:val="397"/>
        </w:trPr>
        <w:tc>
          <w:tcPr>
            <w:tcW w:w="9606" w:type="dxa"/>
          </w:tcPr>
          <w:p w:rsidR="00A76B1A" w:rsidRPr="007627A0" w:rsidRDefault="00A76B1A" w:rsidP="00A76B1A">
            <w:pPr>
              <w:rPr>
                <w:sz w:val="24"/>
                <w:szCs w:val="24"/>
              </w:rPr>
            </w:pPr>
          </w:p>
          <w:p w:rsidR="00A76B1A" w:rsidRPr="007627A0" w:rsidRDefault="00A76B1A" w:rsidP="00A76B1A">
            <w:pPr>
              <w:rPr>
                <w:sz w:val="24"/>
                <w:szCs w:val="24"/>
              </w:rPr>
            </w:pPr>
          </w:p>
        </w:tc>
      </w:tr>
      <w:tr w:rsidR="00A76B1A" w:rsidRPr="007627A0" w:rsidTr="00A76B1A">
        <w:tc>
          <w:tcPr>
            <w:tcW w:w="9606" w:type="dxa"/>
          </w:tcPr>
          <w:p w:rsidR="00A76B1A" w:rsidRPr="009F0CBC" w:rsidRDefault="00A76B1A" w:rsidP="00A76B1A">
            <w:pPr>
              <w:jc w:val="center"/>
              <w:rPr>
                <w:b/>
                <w:sz w:val="32"/>
                <w:szCs w:val="32"/>
              </w:rPr>
            </w:pPr>
            <w:r w:rsidRPr="009F0CBC">
              <w:rPr>
                <w:b/>
                <w:sz w:val="32"/>
                <w:szCs w:val="32"/>
              </w:rPr>
              <w:lastRenderedPageBreak/>
              <w:t>СОБРАНИЕ ПРЕДСТАВИТЕЛЕЙ</w:t>
            </w:r>
          </w:p>
        </w:tc>
      </w:tr>
      <w:tr w:rsidR="00A76B1A" w:rsidRPr="007627A0" w:rsidTr="00A76B1A">
        <w:trPr>
          <w:trHeight w:val="397"/>
        </w:trPr>
        <w:tc>
          <w:tcPr>
            <w:tcW w:w="9606" w:type="dxa"/>
          </w:tcPr>
          <w:p w:rsidR="00A76B1A" w:rsidRPr="009F0CBC" w:rsidRDefault="00A76B1A" w:rsidP="00A76B1A">
            <w:pPr>
              <w:jc w:val="center"/>
              <w:rPr>
                <w:b/>
                <w:sz w:val="32"/>
                <w:szCs w:val="32"/>
              </w:rPr>
            </w:pPr>
            <w:r w:rsidRPr="009F0CBC">
              <w:rPr>
                <w:b/>
                <w:sz w:val="32"/>
                <w:szCs w:val="32"/>
              </w:rPr>
              <w:t>КАМЕШКИРСКОГО РАЙОНА ПЕНЗЕНСКОЙ ОБЛАСТИ</w:t>
            </w:r>
          </w:p>
        </w:tc>
      </w:tr>
      <w:tr w:rsidR="00A76B1A" w:rsidRPr="007627A0" w:rsidTr="00A76B1A">
        <w:trPr>
          <w:trHeight w:val="314"/>
        </w:trPr>
        <w:tc>
          <w:tcPr>
            <w:tcW w:w="9606" w:type="dxa"/>
          </w:tcPr>
          <w:p w:rsidR="00A76B1A" w:rsidRPr="009F0CBC" w:rsidRDefault="00A76B1A" w:rsidP="00A76B1A">
            <w:pPr>
              <w:jc w:val="center"/>
              <w:rPr>
                <w:b/>
                <w:sz w:val="32"/>
                <w:szCs w:val="32"/>
              </w:rPr>
            </w:pPr>
            <w:r w:rsidRPr="009F0CBC">
              <w:rPr>
                <w:b/>
                <w:sz w:val="32"/>
                <w:szCs w:val="32"/>
                <w:lang w:eastAsia="en-US"/>
              </w:rPr>
              <w:t>ПЯТОГО  СОЗЫВА</w:t>
            </w:r>
          </w:p>
        </w:tc>
      </w:tr>
      <w:tr w:rsidR="00A76B1A" w:rsidRPr="007627A0" w:rsidTr="00A76B1A">
        <w:trPr>
          <w:trHeight w:val="548"/>
        </w:trPr>
        <w:tc>
          <w:tcPr>
            <w:tcW w:w="9606" w:type="dxa"/>
            <w:vAlign w:val="center"/>
          </w:tcPr>
          <w:p w:rsidR="00A76B1A" w:rsidRPr="009F0CBC" w:rsidRDefault="00A76B1A" w:rsidP="00A76B1A">
            <w:pPr>
              <w:jc w:val="center"/>
              <w:rPr>
                <w:b/>
                <w:sz w:val="32"/>
                <w:szCs w:val="32"/>
              </w:rPr>
            </w:pPr>
            <w:r w:rsidRPr="009F0CBC">
              <w:rPr>
                <w:b/>
                <w:sz w:val="32"/>
                <w:szCs w:val="32"/>
              </w:rPr>
              <w:t>РЕШЕНИЕ</w:t>
            </w:r>
          </w:p>
        </w:tc>
      </w:tr>
      <w:tr w:rsidR="00A76B1A" w:rsidRPr="007627A0" w:rsidTr="00A76B1A">
        <w:trPr>
          <w:trHeight w:val="212"/>
        </w:trPr>
        <w:tc>
          <w:tcPr>
            <w:tcW w:w="9606" w:type="dxa"/>
            <w:vAlign w:val="center"/>
          </w:tcPr>
          <w:p w:rsidR="00A76B1A" w:rsidRPr="007627A0" w:rsidRDefault="00A76B1A" w:rsidP="00A76B1A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76B1A" w:rsidRPr="007627A0" w:rsidRDefault="00A76B1A" w:rsidP="00A76B1A">
      <w:pPr>
        <w:rPr>
          <w:sz w:val="24"/>
          <w:szCs w:val="24"/>
        </w:rPr>
      </w:pPr>
    </w:p>
    <w:tbl>
      <w:tblPr>
        <w:tblpPr w:leftFromText="180" w:rightFromText="180" w:vertAnchor="text" w:horzAnchor="page" w:tblpX="4141" w:tblpY="18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76B1A" w:rsidRPr="007627A0" w:rsidTr="00A76B1A">
        <w:tc>
          <w:tcPr>
            <w:tcW w:w="284" w:type="dxa"/>
            <w:vAlign w:val="bottom"/>
          </w:tcPr>
          <w:p w:rsidR="00A76B1A" w:rsidRPr="007627A0" w:rsidRDefault="00A76B1A" w:rsidP="00A76B1A">
            <w:pPr>
              <w:jc w:val="center"/>
              <w:rPr>
                <w:b/>
                <w:sz w:val="24"/>
                <w:szCs w:val="24"/>
              </w:rPr>
            </w:pPr>
            <w:r w:rsidRPr="007627A0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76B1A" w:rsidRPr="007627A0" w:rsidRDefault="00A76B1A" w:rsidP="00A76B1A">
            <w:pPr>
              <w:rPr>
                <w:b/>
                <w:sz w:val="24"/>
                <w:szCs w:val="24"/>
              </w:rPr>
            </w:pPr>
            <w:r w:rsidRPr="007627A0">
              <w:rPr>
                <w:b/>
                <w:sz w:val="24"/>
                <w:szCs w:val="24"/>
              </w:rPr>
              <w:t xml:space="preserve">     </w:t>
            </w:r>
            <w:r>
              <w:rPr>
                <w:b/>
                <w:sz w:val="24"/>
                <w:szCs w:val="24"/>
              </w:rPr>
              <w:t>29.07.2024</w:t>
            </w:r>
          </w:p>
        </w:tc>
        <w:tc>
          <w:tcPr>
            <w:tcW w:w="397" w:type="dxa"/>
            <w:vAlign w:val="bottom"/>
          </w:tcPr>
          <w:p w:rsidR="00A76B1A" w:rsidRPr="007627A0" w:rsidRDefault="00A76B1A" w:rsidP="00A76B1A">
            <w:pPr>
              <w:jc w:val="center"/>
              <w:rPr>
                <w:b/>
                <w:sz w:val="24"/>
                <w:szCs w:val="24"/>
              </w:rPr>
            </w:pPr>
            <w:r w:rsidRPr="007627A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76B1A" w:rsidRPr="007627A0" w:rsidRDefault="00A76B1A" w:rsidP="00A76B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</w:rPr>
              <w:t>286-39/5</w:t>
            </w:r>
          </w:p>
        </w:tc>
      </w:tr>
    </w:tbl>
    <w:p w:rsidR="00A76B1A" w:rsidRPr="007627A0" w:rsidRDefault="00A76B1A" w:rsidP="00A76B1A">
      <w:pPr>
        <w:widowControl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76B1A" w:rsidRPr="007627A0" w:rsidRDefault="00A76B1A" w:rsidP="00A76B1A">
      <w:pPr>
        <w:widowControl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76B1A" w:rsidRPr="007627A0" w:rsidRDefault="00A76B1A" w:rsidP="00A76B1A">
      <w:pPr>
        <w:jc w:val="center"/>
      </w:pPr>
      <w:proofErr w:type="spellStart"/>
      <w:r w:rsidRPr="007627A0">
        <w:t>С.Р.Камешкир</w:t>
      </w:r>
      <w:proofErr w:type="spellEnd"/>
    </w:p>
    <w:p w:rsidR="00A76B1A" w:rsidRPr="007627A0" w:rsidRDefault="00A76B1A" w:rsidP="00A76B1A"/>
    <w:p w:rsidR="00A76B1A" w:rsidRPr="00A76B1A" w:rsidRDefault="00A76B1A" w:rsidP="00A76B1A">
      <w:pPr>
        <w:spacing w:before="240" w:after="60"/>
        <w:ind w:firstLine="567"/>
        <w:jc w:val="center"/>
        <w:rPr>
          <w:color w:val="000000"/>
          <w:sz w:val="24"/>
          <w:szCs w:val="24"/>
        </w:rPr>
      </w:pPr>
      <w:r w:rsidRPr="00A76B1A">
        <w:rPr>
          <w:b/>
          <w:bCs/>
          <w:color w:val="000000"/>
          <w:sz w:val="24"/>
          <w:szCs w:val="24"/>
        </w:rPr>
        <w:t>Об утверждении Положения о порядке управления и распоряжения земельными участками, находящимися в собственности Камешкирского района Пензенской области, и земельными участками, государственная собственность на которые не разграничена</w:t>
      </w:r>
    </w:p>
    <w:p w:rsidR="00A76B1A" w:rsidRPr="00A76B1A" w:rsidRDefault="00A76B1A" w:rsidP="00A76B1A">
      <w:pPr>
        <w:spacing w:before="240" w:after="60"/>
        <w:ind w:firstLine="567"/>
        <w:jc w:val="both"/>
        <w:rPr>
          <w:color w:val="000000"/>
          <w:sz w:val="24"/>
          <w:szCs w:val="24"/>
        </w:rPr>
      </w:pPr>
      <w:proofErr w:type="gramStart"/>
      <w:r w:rsidRPr="00A76B1A">
        <w:rPr>
          <w:color w:val="000000"/>
          <w:sz w:val="24"/>
          <w:szCs w:val="24"/>
        </w:rPr>
        <w:t xml:space="preserve">В соответствии с Земельным кодексом Российской Федерации, Федеральным законом от 25.10.2001 № 137-ФЗ «О введении в действие Земельного кодекса Российской Федерации» (с изменениями), Федеральным законом от 06.10.2003 № 131-ФЗ «Об общих принципах организации местного самоуправления в Российской Федерации», законом Пензенской области от 04.03.2015 № 2693 - ЗПО «О регулировании земельных отношений на территории Пензенской области», руководствуясь Уставом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области,  Собрание представителей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proofErr w:type="gramEnd"/>
      <w:r w:rsidRPr="00A76B1A">
        <w:rPr>
          <w:color w:val="000000"/>
          <w:sz w:val="24"/>
          <w:szCs w:val="24"/>
        </w:rPr>
        <w:t xml:space="preserve"> района Пензенской области </w:t>
      </w:r>
    </w:p>
    <w:p w:rsidR="00A76B1A" w:rsidRPr="00A76B1A" w:rsidRDefault="00A76B1A" w:rsidP="00A76B1A">
      <w:pPr>
        <w:ind w:firstLine="567"/>
        <w:jc w:val="center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решило: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 1. Утвердить Положение о порядке управления и распоряжения земельными участками, находящимися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 и земельными участками, государственная собственность на которые не разграничена, согласно приложению 1.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2. Опубликовать настоящее решение в информационном бюллетене «</w:t>
      </w:r>
      <w:proofErr w:type="spellStart"/>
      <w:r w:rsidRPr="00A76B1A">
        <w:rPr>
          <w:color w:val="000000"/>
          <w:sz w:val="24"/>
          <w:szCs w:val="24"/>
        </w:rPr>
        <w:t>Камешкирский</w:t>
      </w:r>
      <w:proofErr w:type="spellEnd"/>
      <w:r w:rsidRPr="00A76B1A">
        <w:rPr>
          <w:color w:val="000000"/>
          <w:sz w:val="24"/>
          <w:szCs w:val="24"/>
        </w:rPr>
        <w:t xml:space="preserve"> вестник».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4. Контроль возложить на Главу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области.</w:t>
      </w:r>
    </w:p>
    <w:p w:rsidR="00A76B1A" w:rsidRPr="00A76B1A" w:rsidRDefault="00A76B1A" w:rsidP="00A76B1A">
      <w:pPr>
        <w:ind w:firstLine="567"/>
        <w:jc w:val="both"/>
        <w:rPr>
          <w:sz w:val="24"/>
          <w:szCs w:val="24"/>
        </w:rPr>
      </w:pPr>
      <w:r w:rsidRPr="00A76B1A">
        <w:rPr>
          <w:b/>
          <w:bCs/>
          <w:color w:val="000000"/>
          <w:sz w:val="24"/>
          <w:szCs w:val="24"/>
        </w:rPr>
        <w:t> </w:t>
      </w:r>
      <w:proofErr w:type="spellStart"/>
      <w:r w:rsidRPr="00A76B1A">
        <w:rPr>
          <w:sz w:val="24"/>
          <w:szCs w:val="24"/>
        </w:rPr>
        <w:t>И.о</w:t>
      </w:r>
      <w:proofErr w:type="spellEnd"/>
      <w:r w:rsidRPr="00A76B1A">
        <w:rPr>
          <w:sz w:val="24"/>
          <w:szCs w:val="24"/>
        </w:rPr>
        <w:t>. председателя Собрания представителей</w:t>
      </w:r>
    </w:p>
    <w:p w:rsidR="00A76B1A" w:rsidRPr="00A76B1A" w:rsidRDefault="00A76B1A" w:rsidP="00A76B1A">
      <w:pPr>
        <w:tabs>
          <w:tab w:val="left" w:pos="3402"/>
        </w:tabs>
        <w:jc w:val="both"/>
        <w:rPr>
          <w:sz w:val="24"/>
          <w:szCs w:val="24"/>
        </w:rPr>
      </w:pPr>
      <w:r w:rsidRPr="00A76B1A">
        <w:rPr>
          <w:sz w:val="24"/>
          <w:szCs w:val="24"/>
        </w:rPr>
        <w:t xml:space="preserve">         </w:t>
      </w:r>
      <w:proofErr w:type="spellStart"/>
      <w:r w:rsidRPr="00A76B1A">
        <w:rPr>
          <w:sz w:val="24"/>
          <w:szCs w:val="24"/>
        </w:rPr>
        <w:t>Камешкирского</w:t>
      </w:r>
      <w:proofErr w:type="spellEnd"/>
      <w:r w:rsidRPr="00A76B1A">
        <w:rPr>
          <w:sz w:val="24"/>
          <w:szCs w:val="24"/>
        </w:rPr>
        <w:t xml:space="preserve"> района</w:t>
      </w:r>
    </w:p>
    <w:p w:rsidR="00A76B1A" w:rsidRPr="00A76B1A" w:rsidRDefault="00A76B1A" w:rsidP="00A76B1A">
      <w:pPr>
        <w:tabs>
          <w:tab w:val="left" w:pos="3402"/>
        </w:tabs>
        <w:jc w:val="both"/>
        <w:rPr>
          <w:sz w:val="24"/>
          <w:szCs w:val="24"/>
        </w:rPr>
      </w:pPr>
      <w:r w:rsidRPr="00A76B1A">
        <w:rPr>
          <w:sz w:val="24"/>
          <w:szCs w:val="24"/>
        </w:rPr>
        <w:t xml:space="preserve">         Пензенской области                                                                 </w:t>
      </w:r>
      <w:proofErr w:type="spellStart"/>
      <w:r w:rsidRPr="00A76B1A">
        <w:rPr>
          <w:sz w:val="24"/>
          <w:szCs w:val="24"/>
        </w:rPr>
        <w:t>С.А.Кочнев</w:t>
      </w:r>
      <w:proofErr w:type="spellEnd"/>
    </w:p>
    <w:p w:rsidR="00A76B1A" w:rsidRPr="00A76B1A" w:rsidRDefault="00A76B1A" w:rsidP="00A76B1A">
      <w:pPr>
        <w:ind w:firstLine="567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 </w:t>
      </w:r>
    </w:p>
    <w:p w:rsidR="00A76B1A" w:rsidRPr="00A76B1A" w:rsidRDefault="00A76B1A" w:rsidP="00A76B1A">
      <w:pPr>
        <w:ind w:firstLine="567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Глава 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> района</w:t>
      </w:r>
    </w:p>
    <w:p w:rsidR="00A76B1A" w:rsidRPr="00A76B1A" w:rsidRDefault="00A76B1A" w:rsidP="00A76B1A">
      <w:pPr>
        <w:ind w:firstLine="567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Пензенской области                                                                 </w:t>
      </w:r>
      <w:proofErr w:type="spellStart"/>
      <w:r w:rsidRPr="00A76B1A">
        <w:rPr>
          <w:color w:val="000000"/>
          <w:sz w:val="24"/>
          <w:szCs w:val="24"/>
        </w:rPr>
        <w:t>О.Н.Белянина</w:t>
      </w:r>
      <w:proofErr w:type="spellEnd"/>
    </w:p>
    <w:p w:rsidR="00A76B1A" w:rsidRPr="00A76B1A" w:rsidRDefault="00A76B1A" w:rsidP="00A76B1A">
      <w:pPr>
        <w:ind w:firstLine="567"/>
        <w:jc w:val="right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Приложение</w:t>
      </w:r>
    </w:p>
    <w:p w:rsidR="00A76B1A" w:rsidRPr="00A76B1A" w:rsidRDefault="00A76B1A" w:rsidP="00A76B1A">
      <w:pPr>
        <w:ind w:firstLine="567"/>
        <w:jc w:val="right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УТВЕРЖДЕНО</w:t>
      </w:r>
    </w:p>
    <w:p w:rsidR="00A76B1A" w:rsidRPr="00A76B1A" w:rsidRDefault="00A76B1A" w:rsidP="00A76B1A">
      <w:pPr>
        <w:ind w:firstLine="567"/>
        <w:jc w:val="right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решением Собрания представителей</w:t>
      </w:r>
    </w:p>
    <w:p w:rsidR="00A76B1A" w:rsidRPr="00A76B1A" w:rsidRDefault="00A76B1A" w:rsidP="00A76B1A">
      <w:pPr>
        <w:ind w:firstLine="567"/>
        <w:jc w:val="right"/>
        <w:rPr>
          <w:color w:val="000000"/>
          <w:sz w:val="24"/>
          <w:szCs w:val="24"/>
        </w:rPr>
      </w:pP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> района</w:t>
      </w:r>
    </w:p>
    <w:p w:rsidR="00A76B1A" w:rsidRPr="00A76B1A" w:rsidRDefault="00A76B1A" w:rsidP="00A76B1A">
      <w:pPr>
        <w:ind w:firstLine="567"/>
        <w:jc w:val="right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Пензенской области</w:t>
      </w:r>
    </w:p>
    <w:p w:rsidR="00A76B1A" w:rsidRPr="00A76B1A" w:rsidRDefault="00A76B1A" w:rsidP="00A76B1A">
      <w:pPr>
        <w:ind w:firstLine="567"/>
        <w:jc w:val="right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от ___________ № _____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 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Положение о порядке управления и распоряжения земельными участками, находящимися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 и земельными участками, государственная собственность на которые не разграничена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 </w:t>
      </w:r>
    </w:p>
    <w:p w:rsidR="00A76B1A" w:rsidRPr="00A76B1A" w:rsidRDefault="00A76B1A" w:rsidP="00A76B1A">
      <w:pPr>
        <w:ind w:firstLine="567"/>
        <w:jc w:val="center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1. Общие положения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lastRenderedPageBreak/>
        <w:t xml:space="preserve"> 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1.1. </w:t>
      </w:r>
      <w:proofErr w:type="gramStart"/>
      <w:r w:rsidRPr="00A76B1A">
        <w:rPr>
          <w:color w:val="000000"/>
          <w:sz w:val="24"/>
          <w:szCs w:val="24"/>
        </w:rPr>
        <w:t xml:space="preserve">Целью настоящего Положения является регламентация полномочий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 как муниципального образования, регламентация прав и обязанностей граждан и юридических лиц в вопросах управления и распоряжения землями, находящимися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области, и земельными участками, государственная собственность на которые не разграничена, в соответствии с Конституцией Российской Федерации, Гражданским и Земельным кодексами Российской Федерации, иными федеральными законами и законами</w:t>
      </w:r>
      <w:proofErr w:type="gramEnd"/>
      <w:r w:rsidRPr="00A76B1A">
        <w:rPr>
          <w:color w:val="000000"/>
          <w:sz w:val="24"/>
          <w:szCs w:val="24"/>
        </w:rPr>
        <w:t xml:space="preserve"> Пензенской области, нормативными актами и Уставом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 находятся земельные участки: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которые признаны таковыми федеральными законами и принятыми в соответствии с ними законами субъектов Российской Федерации;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право муниципальной собственности, на которые возникло при разграничении государственной собственности на землю;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A76B1A">
        <w:rPr>
          <w:color w:val="000000"/>
          <w:sz w:val="24"/>
          <w:szCs w:val="24"/>
        </w:rPr>
        <w:t>которые</w:t>
      </w:r>
      <w:proofErr w:type="gramEnd"/>
      <w:r w:rsidRPr="00A76B1A">
        <w:rPr>
          <w:color w:val="000000"/>
          <w:sz w:val="24"/>
          <w:szCs w:val="24"/>
        </w:rPr>
        <w:t xml:space="preserve"> приобретены по основаниям, установленным гражданским законодательством;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A76B1A">
        <w:rPr>
          <w:color w:val="000000"/>
          <w:sz w:val="24"/>
          <w:szCs w:val="24"/>
        </w:rPr>
        <w:t>которые безвозмездно переданы в муниципальную собственность из федеральной собственности.</w:t>
      </w:r>
      <w:proofErr w:type="gramEnd"/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1.2. </w:t>
      </w:r>
      <w:proofErr w:type="gramStart"/>
      <w:r w:rsidRPr="00A76B1A">
        <w:rPr>
          <w:color w:val="000000"/>
          <w:sz w:val="24"/>
          <w:szCs w:val="24"/>
        </w:rPr>
        <w:t xml:space="preserve">Отношения, связанные с образованием земельных участков, предоставлением земельных участков, установлением сервитутов, обменом земельных участков, перераспределением земель, безвозмездной передачей земельных участков из федеральной собственности в муниципальную, с прекращением прав на землю, выдачей разрешения на использование земель, находящихся 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 регламентируются нормами Земельного кодекса, федеральных законов, законов Пензенской области, постановлениями Правительства Российской Федерации, постановлениями Правительства Пензенской области и</w:t>
      </w:r>
      <w:proofErr w:type="gramEnd"/>
      <w:r w:rsidRPr="00A76B1A">
        <w:rPr>
          <w:color w:val="000000"/>
          <w:sz w:val="24"/>
          <w:szCs w:val="24"/>
        </w:rPr>
        <w:t xml:space="preserve"> нормативными правовыми актами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 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2. Полномочия Собрания представителей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 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2.1. Собрание представителей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области: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2.1.1. Утверждает порядок управления и распоряжения землями, находящимися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области, и земельными участками, государственная собственность на которые не разграничена;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2.1.2. Принимает в соответствии с действующим законодательством решения о переводе земель, находящихся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области, и земельных участков, государственная собственность на которые не разграничена из одной категории в другую за исключение земель сельскохозяйственного назначения;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2.1.3. Утверждает порядок определения цены продажи земельного участка, находящегося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 и земельных участков, государственная собственность на которые не разграничена, при заключении договора купли-продажи без проведения торгов;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2.1.4. Утверждает порядок определения размера арендной платы за использование земельных участков, находящихся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 и земельных участков, государственная собственность на которые не разграничена, предоставленных без проведения торгов;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2.1.5. Утверждает порядок определения начальной цены земельного участка при проведен</w:t>
      </w:r>
      <w:proofErr w:type="gramStart"/>
      <w:r w:rsidRPr="00A76B1A">
        <w:rPr>
          <w:color w:val="000000"/>
          <w:sz w:val="24"/>
          <w:szCs w:val="24"/>
        </w:rPr>
        <w:t>ии ау</w:t>
      </w:r>
      <w:proofErr w:type="gramEnd"/>
      <w:r w:rsidRPr="00A76B1A">
        <w:rPr>
          <w:color w:val="000000"/>
          <w:sz w:val="24"/>
          <w:szCs w:val="24"/>
        </w:rPr>
        <w:t xml:space="preserve">кциона по продаже земельного участка, и аукциона на право заключения договора аренды земельного участка, находящихся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 и земельных участков, государственная собственность на </w:t>
      </w:r>
      <w:r w:rsidRPr="00A76B1A">
        <w:rPr>
          <w:color w:val="000000"/>
          <w:sz w:val="24"/>
          <w:szCs w:val="24"/>
        </w:rPr>
        <w:lastRenderedPageBreak/>
        <w:t>которые не разграничена, и величина задатка, и величина повышения начальной цены предмета аукциона;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2.1.7. Утверждает </w:t>
      </w:r>
      <w:proofErr w:type="gramStart"/>
      <w:r w:rsidRPr="00A76B1A">
        <w:rPr>
          <w:color w:val="000000"/>
          <w:sz w:val="24"/>
          <w:szCs w:val="24"/>
        </w:rPr>
        <w:t>в соответствии с действующим законодательством порядок определения платы по соглашению об установлении сервитута в отношении</w:t>
      </w:r>
      <w:proofErr w:type="gramEnd"/>
      <w:r w:rsidRPr="00A76B1A">
        <w:rPr>
          <w:color w:val="000000"/>
          <w:sz w:val="24"/>
          <w:szCs w:val="24"/>
        </w:rPr>
        <w:t xml:space="preserve"> земельных участков, находящихся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 и земельных участков, государственная собственность на которые не разграничена;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2.1.8. Утверждает порядок определения размера платы, взимаемой за увеличение площади земельных участков, находящихся в частной собственности, в результате перераспределения земель и земельных участков, находящихся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 и земельных участков, государственная собственность на которые не разграничена;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2.1.9. Принимает в соответствии с действующим законодательством решения об обмене земельных участков, находящихся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2.1.10. Принимает </w:t>
      </w:r>
      <w:proofErr w:type="gramStart"/>
      <w:r w:rsidRPr="00A76B1A">
        <w:rPr>
          <w:color w:val="000000"/>
          <w:sz w:val="24"/>
          <w:szCs w:val="24"/>
        </w:rPr>
        <w:t>в соответствии с действующим законодательством решения об установлении в соответствии с действующим законодательством</w:t>
      </w:r>
      <w:proofErr w:type="gramEnd"/>
      <w:r w:rsidRPr="00A76B1A">
        <w:rPr>
          <w:color w:val="000000"/>
          <w:sz w:val="24"/>
          <w:szCs w:val="24"/>
        </w:rPr>
        <w:t xml:space="preserve"> публичного сервитута в отношении земельных участков, находящихся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области, и земельных участков, государственная собственность на которые не разграничена либо решения об отказе в установлении сервитута;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2.1.11. Принимает в соответствии с действующим законодательством решения, связанные с резервированием и изъятием земельных участков для муниципальных нужд, утверждает положение о муниципальном земельном контроле;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2.1.12. Осуществляет иные полномочия в соответствии с федеральным законодательством, законодательством Пензенской области, настоящим Положением и решениями Собрания представителей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 в отношении земель, находящихся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области, и земельных участков, государственная собственность на которые не разграничена.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 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3. Полномочия администрации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 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3.1. Администрация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 управляет и распоряжается земельными участками, находящимися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  и земельными участками, государственная собственность на которые не разграничена, обладая при этом следующими полномочиями: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3.1.1. Принимает в соответствии с действующим законодательством решения об образовании земельных участков из земель, находящихся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области, и земельных участков, государственная собственность на которые не разграничена;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3.1.2. Обеспечивает подготовку и утверждение в соответствии с действующим законодательством схем расположения земельных участков, находящихся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области, и земельных участков, государственная собственность на которые не разграничена на кадастровом плане территории;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3.1.3. Заключает в соответствии с действующим законодательством соглашения об установлении сервитута в отношении земельных участков, находящихся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области, и земельных участков, государственная собственность на которые не разграничена;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3.1.4. Принимает в соответствии с действующим законодательством решения о проведении торгов по продаже земельных участков, находящихся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области, и земельных участков, государственная собственность на которые не разграничена и торгов на право заключения договора аренды земельных участков, находящихся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области, и земельных участков, государственная собственность на которые не </w:t>
      </w:r>
      <w:proofErr w:type="gramStart"/>
      <w:r w:rsidRPr="00A76B1A">
        <w:rPr>
          <w:color w:val="000000"/>
          <w:sz w:val="24"/>
          <w:szCs w:val="24"/>
        </w:rPr>
        <w:t>разграничена</w:t>
      </w:r>
      <w:proofErr w:type="gramEnd"/>
      <w:r w:rsidRPr="00A76B1A">
        <w:rPr>
          <w:color w:val="000000"/>
          <w:sz w:val="24"/>
          <w:szCs w:val="24"/>
        </w:rPr>
        <w:t xml:space="preserve"> в том числе о проведении открытого аукциона на право заключения </w:t>
      </w:r>
      <w:r w:rsidRPr="00A76B1A">
        <w:rPr>
          <w:color w:val="000000"/>
          <w:sz w:val="24"/>
          <w:szCs w:val="24"/>
        </w:rPr>
        <w:lastRenderedPageBreak/>
        <w:t>договора о создании искусственного земельного участка для нужд муниципального образования;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3.1.5. </w:t>
      </w:r>
      <w:proofErr w:type="gramStart"/>
      <w:r w:rsidRPr="00A76B1A">
        <w:rPr>
          <w:color w:val="000000"/>
          <w:sz w:val="24"/>
          <w:szCs w:val="24"/>
        </w:rPr>
        <w:t xml:space="preserve">Осуществляет в соответствии с действующим законодательством функции организатора торгов по продаже земельных участков, находящихся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области, и земельных участков, государственная собственность на которые не разграничена, торгов на право заключения договора аренды земельных участков, находящихся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области, и земельных участков, государственная собственность на которые не разграничена, по проведению открытого аукциона на право заключения</w:t>
      </w:r>
      <w:proofErr w:type="gramEnd"/>
      <w:r w:rsidRPr="00A76B1A">
        <w:rPr>
          <w:color w:val="000000"/>
          <w:sz w:val="24"/>
          <w:szCs w:val="24"/>
        </w:rPr>
        <w:t xml:space="preserve"> договора о создании искусственного земельного участка;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3.1.6. Заключает в соответствии с действующим законодательством договоры безвозмездного пользования земельными участками, находящимися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 и земельными участками, государственная собственность на которые не разграничена;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3.1.7. Заключает в соответствии с действующим законодательством договоры купли-продажи земельных участков, находящихся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области, и земельных участков, государственная собственность на которые не разграничена;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3.1.8. Разрабатывает и реализует местные программы использования и охраны земель;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3.1.9. Разрабатывает и утверждает административные регламенты предоставления муниципальных услуг и административных регламентов функций в сфере управления и распоряжения земельными участками;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3.1.10. Заключает в соответствии с действующим законодательством договоры аренды на земельные участки, находящиеся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3.1.11. Заключает в соответствии с действующим законодательством договоры мены земельных участков, находящихся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3.1.12. Принимает в соответствии с действующим законодательством решения о предоставлении земельных участков, находящихся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области, в собственность бесплатно или в постоянное (бессрочное) пользование либо решения об отказе в предоставлении земельных участков;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3.1.13. Принимает в соответствии с действующим законодательством решения о предварительном согласовании предоставления земельных участков (либо об отказе в предварительном согласовании предоставления земельных участков), находящихся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области, в случае предоставления земельных участков без проведения торгов;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3.1.14. Обеспечивает в порядке, установленном для официального опубликования (обнародования) муниципальных правовых актов уставом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 извещения о предоставлении земельных участков, находящихся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 и размещение извещения на официальном сайте администрации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 в информационно-телекоммуникационной сети "Интернет";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3.1.15. Принимает в соответствии с действующим законодательством решения о перераспределении земель, находящихся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3.1.16. Заключает в соответствии с действующим законодательством соглашения о перераспределении земель, находящихся в частной собственности, и земельных участков, находящихся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3.1.17. Выдает в соответствии с действующим законодательством разрешения на использование земель или земельного участка,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сервитутов, публичных сервитутов;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lastRenderedPageBreak/>
        <w:t xml:space="preserve">3.1.18. Принимает в соответствии с действующим законодательством решения о прекращении права постоянного (бессрочного) пользования земельными участками или права пожизненного наследуемого владения земельными участками, находящимися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3.1.19. Принимает в соответствии с действующим законодательством решения об изъятии земельных участков для муниципальных нужд;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3.1.20. Обеспечивает государственную регистрацию права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 на земельные участки, в соответствии с действующим законодательством;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3.1.21. Обеспечивает в соответствии с действующим законодательством проведение муниципального земельного контроля;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3.1.22. Выступает заказчиком комплексных кадастровых работ в соответствии с действующим законодательством в отношении земельных участков, находящихся в собственности сельсовета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3.1.23. Обеспечивает в соответствии с действующим законодательством проведение работ, необходимых для создания искусственных земельных участков для нужд муниципального района;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3.1.24. Осуществляет иные полномочия в соответствии с федеральным законодательством, законодательством Пензенской области, настоящим Положением и решениями Собрания представителей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 в отношении земель, находящихся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3.1.25. Принимает в соответствии с действующим законодательством решения о резервировании земель для муниципальных нужд;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3.1.26. Заключает в соответствии с действующим законодательством соглашения об установлении сервитута в отношении земельного участка;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3.1.27. Формирует перечни земельных участков в целях их бесплатного предоставления в собственность граждан.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 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4. Порядок определения цены продажи земельного участка, находящегося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 и земельных участков, государственная собственность на которые не разграничена, при заключении договора купли-продажи без проведения торгов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 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4.1. Цена земельных участков, указанных в пункте 4.1.1, находящихся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 при заключении договора купли-продажи без проведения торгов определяется как выраженный в рублях процент от кадастровой стоимости земельного участка.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4.1.1. Размер процента устанавливается дифференцированно: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4.1.1.1. два с половиной процента: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собственникам зданий, сооружений, расположенных на земельных участках, находящихся у них на праве аренды, в случаях если: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- в период с 30 октября 2001 года до 01 июля 2012 года в отношении таких земельных участков осуществлено переоформление права постоянного (бессрочного) пользования на право аренды;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- такие земельные участки образованы из земельных участков, указанных в абзаце третьем подпункта 4.1.1.1. настоящего Положения;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4.1.1.2. юридическим лицам при переоформлении ими права постоянного (бессрочного) пользования земельными участками, на которых расположены линии электропередачи, линии связи, трубопроводы, дороги, железнодорожные линии и другие подобные сооружения (линейные объекты), до 01 января 2016 года;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4.1.1.3. в случае продажи земельных участков, образованных из земельного участка, предоставленного садоводческому или огородническому некоммерческому товариществу, за исключением земельных участков общего назначения, членам такого товарищества;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lastRenderedPageBreak/>
        <w:t>4.1.1.2. пятнадцать процентов в случае продажи земельных участков – крестьянскому (фермерскому) хозяйству или сельскохозяйственной организации в случаях, установленных Федеральным законом «Об обороте земель сельскохозяйственного назначения» (с последующими изменениями).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4.1.1.3. пятнадцать процентов в случае продажи земельных участков, предназначенных гражданам для индивидуального жилищного строительства в соответствии со статьей 39.18 Земельного кодекса Российской Федерации.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4.1.2. Цена земельных участков, расположенных на территориях населенных пунктов и за пределами границ населенных пунктов муниципального образования </w:t>
      </w:r>
      <w:proofErr w:type="spellStart"/>
      <w:r w:rsidRPr="00A76B1A">
        <w:rPr>
          <w:color w:val="000000"/>
          <w:sz w:val="24"/>
          <w:szCs w:val="24"/>
        </w:rPr>
        <w:t>Камешкирский</w:t>
      </w:r>
      <w:proofErr w:type="spellEnd"/>
      <w:r w:rsidRPr="00A76B1A">
        <w:rPr>
          <w:color w:val="000000"/>
          <w:sz w:val="24"/>
          <w:szCs w:val="24"/>
        </w:rPr>
        <w:t xml:space="preserve"> район Пензенской области, определяется по цене десятикратного размера ставки земельного налога за единицу площади земельного участка в случае продажи: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4.1.2.1. земельных участков, на которых расположены здания, сооружения, собственникам таких зданий, сооружений либо помещений в них в случаях, предусмотренных статьей 39.20 Земельного кодекса Российской Федерации.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4.1.3. </w:t>
      </w:r>
      <w:proofErr w:type="gramStart"/>
      <w:r w:rsidRPr="00A76B1A">
        <w:rPr>
          <w:color w:val="000000"/>
          <w:sz w:val="24"/>
          <w:szCs w:val="24"/>
        </w:rPr>
        <w:t>Цена земельных участков, предназначенных для ведения сельскохозяйственного производства и переданных в аренду гражданину или юридическому лицу,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уполномоченных органов</w:t>
      </w:r>
      <w:proofErr w:type="gramEnd"/>
      <w:r w:rsidRPr="00A76B1A">
        <w:rPr>
          <w:color w:val="000000"/>
          <w:sz w:val="24"/>
          <w:szCs w:val="24"/>
        </w:rPr>
        <w:t xml:space="preserve"> (</w:t>
      </w:r>
      <w:proofErr w:type="gramStart"/>
      <w:r w:rsidRPr="00A76B1A">
        <w:rPr>
          <w:color w:val="000000"/>
          <w:sz w:val="24"/>
          <w:szCs w:val="24"/>
        </w:rPr>
        <w:t>далее – уполномоченные органы) информации о выявленных в рамках государственного земельного надзора и не устраненных нарушениях законодательства Российской Федерации при использовании такого земельного участка в случае, если этим гражданином или этим юридическим лицом заявление о заключении договора купли-продажи, такого земельного участка без проведения торгов подано до дня истечения срока указанного договора аренды земельного участка, определяется в размере кадастровой стоимости земельных участков.</w:t>
      </w:r>
      <w:proofErr w:type="gramEnd"/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4.1.4. Цена земельных участков, предназначенных гражданам для ведения личного подсобного хозяйства в границах населенного пункта, садоводства для собственных нужд, гражданам или крестьянским (фермерским) хозяйствам для осуществления крестьянским (фермерским) хозяйством его деятельности в соответствии со статьей 39.18 Земельного кодекса Российской Федерации, определяется в размере кадастровой стоимости земельных участков.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4.1.5. </w:t>
      </w:r>
      <w:proofErr w:type="gramStart"/>
      <w:r w:rsidRPr="00A76B1A">
        <w:rPr>
          <w:color w:val="000000"/>
          <w:sz w:val="24"/>
          <w:szCs w:val="24"/>
        </w:rPr>
        <w:t xml:space="preserve">Цена земельных участков, предназначенных для ведения личного подсобного хозяйства, ведения гражданами садоводства или огородничества для собственных нужд, отдыха (рекреации), производственной деятельности, нужд промышленности и предоставленных в аренду, при условии отсутствия у уполномоченных органов информации о выявленных в рамках государственного земельного надзора и </w:t>
      </w:r>
      <w:proofErr w:type="spellStart"/>
      <w:r w:rsidRPr="00A76B1A">
        <w:rPr>
          <w:color w:val="000000"/>
          <w:sz w:val="24"/>
          <w:szCs w:val="24"/>
        </w:rPr>
        <w:t>неустраненных</w:t>
      </w:r>
      <w:proofErr w:type="spellEnd"/>
      <w:r w:rsidRPr="00A76B1A">
        <w:rPr>
          <w:color w:val="000000"/>
          <w:sz w:val="24"/>
          <w:szCs w:val="24"/>
        </w:rPr>
        <w:t xml:space="preserve"> нарушениях законодательства Российской Федерации при использовании такого земельного участка, определяется в размере кадастровой стоимости земельных участков.</w:t>
      </w:r>
      <w:proofErr w:type="gramEnd"/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4.1.6. </w:t>
      </w:r>
      <w:proofErr w:type="gramStart"/>
      <w:r w:rsidRPr="00A76B1A">
        <w:rPr>
          <w:color w:val="000000"/>
          <w:sz w:val="24"/>
          <w:szCs w:val="24"/>
        </w:rPr>
        <w:t>Цена земельного участка, предоставленного юридическому лицу, которое в соответствии с решением Губернатора Пензенской области уполномочено на реализацию масштабного инвестиционного проекта, отвечающего критериям, установленным Законом Пензенской области от 04.03.2015 №2693-ЗПО "О регулировании земельных отношений на территории Пензенской области» (с последующими изменениями), и предусматривающего строительство стадиона и иных объектов спорта, а также обязанность этого лица осуществить за свой счет выполнение работ по</w:t>
      </w:r>
      <w:proofErr w:type="gramEnd"/>
      <w:r w:rsidRPr="00A76B1A">
        <w:rPr>
          <w:color w:val="000000"/>
          <w:sz w:val="24"/>
          <w:szCs w:val="24"/>
        </w:rPr>
        <w:t xml:space="preserve"> сносу расположенных на таком земельном участке объектов недвижимости, находящихся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области, и земельными участками, государственная собственность на которые не разграничена, до заключения договора купли-продажи земельного участка определяется размере кадастровой стоимости земельного участка.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4.2. </w:t>
      </w:r>
      <w:proofErr w:type="gramStart"/>
      <w:r w:rsidRPr="00A76B1A">
        <w:rPr>
          <w:color w:val="000000"/>
          <w:sz w:val="24"/>
          <w:szCs w:val="24"/>
        </w:rPr>
        <w:t xml:space="preserve">Цена земельных участков, находящихся на территории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</w:t>
      </w:r>
      <w:r w:rsidRPr="00A76B1A">
        <w:rPr>
          <w:color w:val="000000"/>
          <w:sz w:val="24"/>
          <w:szCs w:val="24"/>
        </w:rPr>
        <w:lastRenderedPageBreak/>
        <w:t>Пензенской области и собственность на которые не разграничена при заключении договора купли-продажи без проведения торгов определяется в соответствии с Порядком определения цены земельных участков, находящихся в собственности Пензенской области и земельных участков, государственная собственность на которые не разграничена на территории Пензенской области, при заключении договора купли-продажи земельного участка без проведения торгов, утвержденным</w:t>
      </w:r>
      <w:proofErr w:type="gramEnd"/>
      <w:r w:rsidRPr="00A76B1A">
        <w:rPr>
          <w:color w:val="000000"/>
          <w:sz w:val="24"/>
          <w:szCs w:val="24"/>
        </w:rPr>
        <w:t xml:space="preserve"> постановлением Правительства Пензенской области от 06.05.2015 № 232-пП (с изменениями).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4.3. Цена земельных участков определяется на дату подачи заявления о предоставлении земельного участка в собственность, за исключением случаев, предусмотренных абзацем вторым настоящего пункта.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В случае</w:t>
      </w:r>
      <w:proofErr w:type="gramStart"/>
      <w:r w:rsidRPr="00A76B1A">
        <w:rPr>
          <w:color w:val="000000"/>
          <w:sz w:val="24"/>
          <w:szCs w:val="24"/>
        </w:rPr>
        <w:t>,</w:t>
      </w:r>
      <w:proofErr w:type="gramEnd"/>
      <w:r w:rsidRPr="00A76B1A">
        <w:rPr>
          <w:color w:val="000000"/>
          <w:sz w:val="24"/>
          <w:szCs w:val="24"/>
        </w:rPr>
        <w:t xml:space="preserve"> если после даты подачи заявления и документов о предоставлении земельного участка в собственность Единый государственный реестр недвижимости внесены сведения о кадастровой стоимости этих земельных участков, полученной по итогам проведения государственной кадастровой оценки, и такая кадастровая стоимость ниже кадастровой стоимости, которая была внесена в Единый государственный реестр недвижимости на дату подачи в уполномоченный орган указанного заявления, в целях определения цены по указанным договорам применяется кадастровая стоимость, внесенная в Единый государственный реестр недвижимости на дату заключения договора купли-продажи земельных участков, находящихся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области, и земельными участками, государственная собственность на которые не разграничена.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5. Порядок определения размера арендной платы за использование земельных участков, находящихся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 и земельных участков, государственная собственность на которые не разграничена, предоставленных без проведения торгов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 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5.1. </w:t>
      </w:r>
      <w:proofErr w:type="gramStart"/>
      <w:r w:rsidRPr="00A76B1A">
        <w:rPr>
          <w:color w:val="000000"/>
          <w:sz w:val="24"/>
          <w:szCs w:val="24"/>
        </w:rPr>
        <w:t xml:space="preserve">Годовой размер арендной платы за земельный участок, находящийся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области, и земельный участок, государственная собственность на который не разграничена, и предоставленный в аренду без торгов, определяется на основании кадастровой стоимости земельного участка и рассчитывается в размере 1,5 процента от кадастровой стоимости земельного участка в случае его предоставления юридическим лицам в соответствии с распоряжением Губернатора Пензенской области</w:t>
      </w:r>
      <w:proofErr w:type="gramEnd"/>
      <w:r w:rsidRPr="00A76B1A">
        <w:rPr>
          <w:color w:val="000000"/>
          <w:sz w:val="24"/>
          <w:szCs w:val="24"/>
        </w:rPr>
        <w:t xml:space="preserve"> для размещения объектов социально-культурного и коммунально-бытового назначения, реализации масштабных инвестиционных проектов при условии соответствия указанных объектов, инвестиционных проектов критериям, установленным Законом Пензенской области от 04.03.2015 N 2693-ЗПО "О регулировании земельных отношений на территории Пензенской области" (с последующими изменениями).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5.1.1. </w:t>
      </w:r>
      <w:proofErr w:type="gramStart"/>
      <w:r w:rsidRPr="00A76B1A">
        <w:rPr>
          <w:color w:val="000000"/>
          <w:sz w:val="24"/>
          <w:szCs w:val="24"/>
        </w:rPr>
        <w:t xml:space="preserve">Годовой размер арендной платы за земельный участок, находящийся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области, и земельный участок, государственная собственность на который не разграничена, и предоставленный в аренду без торгов юридическим лицам (собственникам зданий, строений, сооружений), получившим статус управляющих компаний в установленном законодательством порядке на территории Пензенской области, в созданных на территории Пензенской области индустриальных парках, расположенных на земельном участке, находящемся</w:t>
      </w:r>
      <w:proofErr w:type="gramEnd"/>
      <w:r w:rsidRPr="00A76B1A">
        <w:rPr>
          <w:color w:val="000000"/>
          <w:sz w:val="24"/>
          <w:szCs w:val="24"/>
        </w:rPr>
        <w:t xml:space="preserve">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 и земельном участке, государственная собственность на который не разграничена, определяется на основании кадастровой стоимости земельного участка и рассчитывается в размере 1,5 процента от кадастровой стоимости земельного участка. Размер арендной платы, определяемый в соответствии с настоящим пунктом, устанавливается сроком на пять последовательных лет </w:t>
      </w:r>
      <w:proofErr w:type="gramStart"/>
      <w:r w:rsidRPr="00A76B1A">
        <w:rPr>
          <w:color w:val="000000"/>
          <w:sz w:val="24"/>
          <w:szCs w:val="24"/>
        </w:rPr>
        <w:t>с даты заключения</w:t>
      </w:r>
      <w:proofErr w:type="gramEnd"/>
      <w:r w:rsidRPr="00A76B1A">
        <w:rPr>
          <w:color w:val="000000"/>
          <w:sz w:val="24"/>
          <w:szCs w:val="24"/>
        </w:rPr>
        <w:t xml:space="preserve"> договора аренды земельного участка с лицами, указанными в настоящем пункте.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Лицам, указанным в настоящем пункте, по истечении пяти последовательных лет </w:t>
      </w:r>
      <w:proofErr w:type="gramStart"/>
      <w:r w:rsidRPr="00A76B1A">
        <w:rPr>
          <w:color w:val="000000"/>
          <w:sz w:val="24"/>
          <w:szCs w:val="24"/>
        </w:rPr>
        <w:t>с даты заключения</w:t>
      </w:r>
      <w:proofErr w:type="gramEnd"/>
      <w:r w:rsidRPr="00A76B1A">
        <w:rPr>
          <w:color w:val="000000"/>
          <w:sz w:val="24"/>
          <w:szCs w:val="24"/>
        </w:rPr>
        <w:t xml:space="preserve"> договора аренды земельного участка годовой размер арендной платы </w:t>
      </w:r>
      <w:r w:rsidRPr="00A76B1A">
        <w:rPr>
          <w:color w:val="000000"/>
          <w:sz w:val="24"/>
          <w:szCs w:val="24"/>
        </w:rPr>
        <w:lastRenderedPageBreak/>
        <w:t>определяется в соответствии с разделом 5.2 Порядка.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5.1.2. </w:t>
      </w:r>
      <w:proofErr w:type="gramStart"/>
      <w:r w:rsidRPr="00A76B1A">
        <w:rPr>
          <w:color w:val="000000"/>
          <w:sz w:val="24"/>
          <w:szCs w:val="24"/>
        </w:rPr>
        <w:t xml:space="preserve">Годовой размер арендной платы за земельный участок, находящийся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области, и земельный участок, государственная собственность на который не разграничена, и предоставленный в аренду без торгов юридическим лицам, для осуществления деятельности, предусмотренной концессионным соглашением, соглашением о государственно-частном партнерстве, соглашением о </w:t>
      </w:r>
      <w:proofErr w:type="spellStart"/>
      <w:r w:rsidRPr="00A76B1A">
        <w:rPr>
          <w:color w:val="000000"/>
          <w:sz w:val="24"/>
          <w:szCs w:val="24"/>
        </w:rPr>
        <w:t>муниципально</w:t>
      </w:r>
      <w:proofErr w:type="spellEnd"/>
      <w:r w:rsidRPr="00A76B1A">
        <w:rPr>
          <w:color w:val="000000"/>
          <w:sz w:val="24"/>
          <w:szCs w:val="24"/>
        </w:rPr>
        <w:t>-частном партнерстве, лицу, с которым заключены указанные соглашения, определяется на основании кадастровой стоимости земельного участка и рассчитывается</w:t>
      </w:r>
      <w:proofErr w:type="gramEnd"/>
      <w:r w:rsidRPr="00A76B1A">
        <w:rPr>
          <w:color w:val="000000"/>
          <w:sz w:val="24"/>
          <w:szCs w:val="24"/>
        </w:rPr>
        <w:t xml:space="preserve"> в размере 1,5 процента от кадастровой стоимости земельного участка. Размер арендной платы, определяемый в соответствии с настоящим пунктом устанавливается сроком на пять последовательных лет </w:t>
      </w:r>
      <w:proofErr w:type="gramStart"/>
      <w:r w:rsidRPr="00A76B1A">
        <w:rPr>
          <w:color w:val="000000"/>
          <w:sz w:val="24"/>
          <w:szCs w:val="24"/>
        </w:rPr>
        <w:t>с даты заключения</w:t>
      </w:r>
      <w:proofErr w:type="gramEnd"/>
      <w:r w:rsidRPr="00A76B1A">
        <w:rPr>
          <w:color w:val="000000"/>
          <w:sz w:val="24"/>
          <w:szCs w:val="24"/>
        </w:rPr>
        <w:t xml:space="preserve"> договора аренды земельного участка с лицами, указанными в настоящем пункте.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Лицам, указанным в настоящем пункте, по истечении пяти последовательных лет </w:t>
      </w:r>
      <w:proofErr w:type="gramStart"/>
      <w:r w:rsidRPr="00A76B1A">
        <w:rPr>
          <w:color w:val="000000"/>
          <w:sz w:val="24"/>
          <w:szCs w:val="24"/>
        </w:rPr>
        <w:t>с даты заключения</w:t>
      </w:r>
      <w:proofErr w:type="gramEnd"/>
      <w:r w:rsidRPr="00A76B1A">
        <w:rPr>
          <w:color w:val="000000"/>
          <w:sz w:val="24"/>
          <w:szCs w:val="24"/>
        </w:rPr>
        <w:t xml:space="preserve"> договора аренды земельного участка годовой размер арендной платы определяется в соответствии с разделом 5.2 Порядка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5.1.3. Годовой размер арендной платы за земельный участок, находящийся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области, и земельный участок, государственная собственность на который не разграничена, </w:t>
      </w:r>
      <w:proofErr w:type="gramStart"/>
      <w:r w:rsidRPr="00A76B1A">
        <w:rPr>
          <w:color w:val="000000"/>
          <w:sz w:val="24"/>
          <w:szCs w:val="24"/>
        </w:rPr>
        <w:t>права</w:t>
      </w:r>
      <w:proofErr w:type="gramEnd"/>
      <w:r w:rsidRPr="00A76B1A">
        <w:rPr>
          <w:color w:val="000000"/>
          <w:sz w:val="24"/>
          <w:szCs w:val="24"/>
        </w:rPr>
        <w:t xml:space="preserve"> и обязанности по договору аренды которого на основании определения арбитражного суда о передаче объекта незавершенного строительства перешли к созданному в соответствии со статьей 201.10 Федерального закона от 26 октября 2002 года N 127-ФЗ "О несостоятельности (банкротстве)", жилищно-строительному кооперативу или иному специализированному потребительскому кооперативу, рассчитывается в размере 0,1 процента от кадастровой стоимости земельного участка.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5.1.4. В случае предоставления земельного участка, находящегося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области, и земельного участка, государственная собственность на который не разграничена, и предоставленного в аренду без торгов, годовой размер арендной платы определяется на основании кадастровой стоимости земельного участка и рассчитывается в размере: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- 0,6 процента от кадастровой стоимости в отношении: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а) земельного участка, предоставленного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 в соответствии со статьей 39.18 Земельного кодекса Российской Федерации, размещения гаражей, индивидуальных жилых домов;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б) земельного участка, предоставленного гражданину для сенокошения, выпаса сельскохозяйственных животных, ведения огородничества или земельного участка, расположенного за границами населенного пункта, гражданину для ведения личного подсобного хозяйства;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в) земельного участка, предназначенного для сельскохозяйственного использования;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- в размере земельного налога, рассчитанного в отношении такого земельного участка, в случае заключения договора аренды земельного участка: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1) с лицом, которое в соответствии с Земельным кодексом Российской Федерации имеет право на предоставление в собственность бесплатно земельного участка, находящегося в государственной или муниципальной собственности, без проведения торгов в случае, если такой земельный участок зарезервирован для государственных или муниципальных нужд либо ограничен в обороте;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2) с лицом, с которым заключен договор о комплексном развитии территории жилой застройки, если земельный участок образован в границах территории, в отношении которой принято решение о комплексном развитии территории жилой застройки, и предоставлен указанному лицу;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A76B1A">
        <w:rPr>
          <w:color w:val="000000"/>
          <w:sz w:val="24"/>
          <w:szCs w:val="24"/>
        </w:rPr>
        <w:t xml:space="preserve">3) с лицом, заключившим договор об освоении территории в целях строительства и эксплуатации наемного дома коммерческого использования или договор об освоении </w:t>
      </w:r>
      <w:r w:rsidRPr="00A76B1A">
        <w:rPr>
          <w:color w:val="000000"/>
          <w:sz w:val="24"/>
          <w:szCs w:val="24"/>
        </w:rPr>
        <w:lastRenderedPageBreak/>
        <w:t>территории в целях строительства и эксплуатации наемного дома социального использования, в отношении земельного участка, предоставленного этому лицу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</w:t>
      </w:r>
      <w:proofErr w:type="gramEnd"/>
      <w:r w:rsidRPr="00A76B1A">
        <w:rPr>
          <w:color w:val="000000"/>
          <w:sz w:val="24"/>
          <w:szCs w:val="24"/>
        </w:rPr>
        <w:t xml:space="preserve"> </w:t>
      </w:r>
      <w:proofErr w:type="gramStart"/>
      <w:r w:rsidRPr="00A76B1A">
        <w:rPr>
          <w:color w:val="000000"/>
          <w:sz w:val="24"/>
          <w:szCs w:val="24"/>
        </w:rPr>
        <w:t>дома социального использования, и в случаях, предусмотренных законом Пензенской области, с некоммерческой организацией, созданной Пензенской областью или муниципальным образованием для освоения территорий в целях строительства и эксплуатации наемных домов социального использования, в отношении земельного участка, предоставленного этой организации для освоения территории в целях строительства и эксплуатации наемного дома социального использования;</w:t>
      </w:r>
      <w:proofErr w:type="gramEnd"/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4) с гражданами, имеющими в соответствии с федеральными законами, законами Пензенской области право на первоочередное или внеочередное приобретение земельных участков;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5) в соответствии с пунктом 3 или 4 статьи 39.20 Земельного кодекса Российской Федерации с лицами, которым находящиеся на неделимом земельном участке здания, сооружения, помещения в них принадлежат на праве оперативного управления;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6) с членом некоммерческих организаций в случае, определенном в пункте 2.7 статьи 3 Федерального закона от 25.10.2001 №137-ФЗ «О введении в действие Земельного кодекса Российской Федерации» (с последующими изменениями);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5.1.5. </w:t>
      </w:r>
      <w:proofErr w:type="gramStart"/>
      <w:r w:rsidRPr="00A76B1A">
        <w:rPr>
          <w:color w:val="000000"/>
          <w:sz w:val="24"/>
          <w:szCs w:val="24"/>
        </w:rPr>
        <w:t>Годовой размер арендной платы за земельные участки, находящиеся в государственной или муниципальной собственности и предоставленные для размещения объектов, предусмотренных подпунктом 2 статьи 49 Земельного кодекса Российской Федерации, а также для осуществления пользования недрами, не может превышать размер арендной платы, рассчитанный для соответствующих целей в отношении земельных участков, находящихся в федеральной собственности.</w:t>
      </w:r>
      <w:proofErr w:type="gramEnd"/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5.1.6. В случае переоформления права постоянного (бессрочного) пользования земельными участками на право аренды земельных участков в соответствии с пунктом 2 статьи 3 Федерального закона от 25.10.2001 N 137-ФЗ "О введении в действие Земельного кодекса Российской Федерации" (с последующим изменениями) годовой размер арендной платы устанавливается в размере: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- 2 процентов кадастровой стоимости арендуемых земельных участков;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- 0,3 процента кадастровой стоимости арендуемых земельных участков из земель сельскохозяйственного назначения;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- 1,5 процента кадастровой стоимости арендуемых земельных участков, изъятых из оборота или ограниченных в обороте.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5.1.7. В случаях, предусмотренных пунктом 15 статьи 3 Федерального закона от 25.10.2001 N 137-ФЗ "О введении в действие Земельного кодекса Российской Федерации" (с последующими изменениями), ежегодная арендная плата за земельный участок устанавливается в размере: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- 3 процентов от кадастровой стоимости земельного участка в случае, если объекты недвижимости на предоставленном земельном участке не введены в эксплуатацию по истечении двух лет </w:t>
      </w:r>
      <w:proofErr w:type="gramStart"/>
      <w:r w:rsidRPr="00A76B1A">
        <w:rPr>
          <w:color w:val="000000"/>
          <w:sz w:val="24"/>
          <w:szCs w:val="24"/>
        </w:rPr>
        <w:t>с даты заключения</w:t>
      </w:r>
      <w:proofErr w:type="gramEnd"/>
      <w:r w:rsidRPr="00A76B1A">
        <w:rPr>
          <w:color w:val="000000"/>
          <w:sz w:val="24"/>
          <w:szCs w:val="24"/>
        </w:rPr>
        <w:t xml:space="preserve"> договора аренды земельного участка;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- 6 процентов от кадастровой стоимости земельного участка в случае, если объекты недвижимости на предоставленном земельном участке не введены в эксплуатацию по истечении трех лет </w:t>
      </w:r>
      <w:proofErr w:type="gramStart"/>
      <w:r w:rsidRPr="00A76B1A">
        <w:rPr>
          <w:color w:val="000000"/>
          <w:sz w:val="24"/>
          <w:szCs w:val="24"/>
        </w:rPr>
        <w:t>с даты заключения</w:t>
      </w:r>
      <w:proofErr w:type="gramEnd"/>
      <w:r w:rsidRPr="00A76B1A">
        <w:rPr>
          <w:color w:val="000000"/>
          <w:sz w:val="24"/>
          <w:szCs w:val="24"/>
        </w:rPr>
        <w:t xml:space="preserve"> договора аренды земельного участка.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5.1.8. </w:t>
      </w:r>
      <w:proofErr w:type="gramStart"/>
      <w:r w:rsidRPr="00A76B1A">
        <w:rPr>
          <w:color w:val="000000"/>
          <w:sz w:val="24"/>
          <w:szCs w:val="24"/>
        </w:rPr>
        <w:t>В случае предоставления земельного участка собственнику зданий, сооружений, право которого на приобретение в собственность земельного участка ограничено законодательством Российской Федерации, годовой размер арендной платы определяется в размере 1,5 процента от кадастровой стоимости, но не выше земельного налога, установленного в отношении предназначенных для использования в сходных целях и занимаемых зданиями, сооружениями земельных участков, для которых указанные ограничения права на приобретение в</w:t>
      </w:r>
      <w:proofErr w:type="gramEnd"/>
      <w:r w:rsidRPr="00A76B1A">
        <w:rPr>
          <w:color w:val="000000"/>
          <w:sz w:val="24"/>
          <w:szCs w:val="24"/>
        </w:rPr>
        <w:t xml:space="preserve"> собственность отсутствуют.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5.1.9. </w:t>
      </w:r>
      <w:proofErr w:type="gramStart"/>
      <w:r w:rsidRPr="00A76B1A">
        <w:rPr>
          <w:color w:val="000000"/>
          <w:sz w:val="24"/>
          <w:szCs w:val="24"/>
        </w:rPr>
        <w:t xml:space="preserve">Годовой размер арендной платы за земельный участок, находящийся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области, и земельный участок, </w:t>
      </w:r>
      <w:r w:rsidRPr="00A76B1A">
        <w:rPr>
          <w:color w:val="000000"/>
          <w:sz w:val="24"/>
          <w:szCs w:val="24"/>
        </w:rPr>
        <w:lastRenderedPageBreak/>
        <w:t>государственная собственность на который не разграничена, из земель сельскохозяйственного назначения, предоставленный крестьянским (фермерским) хозяйствам, за исключением случая, определенного в подпункте "а" пункта 1.4 Порядка, сельскохозяйственным организациям, участвующим в программах государственной поддержки в сфере развития сельского хозяйства, для ведения сельского хозяйства или осуществления иной</w:t>
      </w:r>
      <w:proofErr w:type="gramEnd"/>
      <w:r w:rsidRPr="00A76B1A">
        <w:rPr>
          <w:color w:val="000000"/>
          <w:sz w:val="24"/>
          <w:szCs w:val="24"/>
        </w:rPr>
        <w:t xml:space="preserve"> связанной с сельскохозяйственным производством деятельности определяется на основании кадастровой стоимости земельного участка и рассчитывается в размере 1,5 процента от кадастровой стоимости земельного участка.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5.1.10. Годовой размер арендной платы за земельный участок, находящийся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 и земельный участок государственная собственность на которые не разграничена, предоставленный в аренду без торгов для размещения зданий и сооружений для занятий спортом, рассчитывается в размере 1,5 процента от кадастровой стоимости земельного участка.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5.1.12. В случаях, предусмотренных подпунктами 41 и 42 пункта 2 статьи 39.6 Земельного кодекса Российской Федерации, ежегодная арендная плата за земельный участок устанавливается в размере 0,1 процента от кадастровой стоимости земельного участка.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5.1.13. </w:t>
      </w:r>
      <w:proofErr w:type="gramStart"/>
      <w:r w:rsidRPr="00A76B1A">
        <w:rPr>
          <w:color w:val="000000"/>
          <w:sz w:val="24"/>
          <w:szCs w:val="24"/>
        </w:rPr>
        <w:t xml:space="preserve">Пенсионерам, получающим пенсии, назначаемые в порядке, установленном пенсионным законодательством, а также лицам, достигшим возраста 60 и 55 лет (соответственно мужчинам и женщинам), которым в соответствии с законодательством Российской Федерации выплачивается ежемесячное пожизненное содержание, годовой размер арендной платы за земельный участок, находящийся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области, или земельный участок, государственная собственность на который не разграничена, предоставленный им в период</w:t>
      </w:r>
      <w:proofErr w:type="gramEnd"/>
      <w:r w:rsidRPr="00A76B1A">
        <w:rPr>
          <w:color w:val="000000"/>
          <w:sz w:val="24"/>
          <w:szCs w:val="24"/>
        </w:rPr>
        <w:t xml:space="preserve"> как до, так и после наступления пенсионного возраста и назначения ежемесячного пожизненного содержания для ведения личного подсобного хозяйства, ведения садоводства для собственных нужд, индивидуального жилищного строительства в аренду без торгов, устанавливается в размере 1 рубль за 600 квадратных метров площади такого земельного участка. Годовой размер арендной платы за площадь земельного участка, превышающую 600 кв. метров, рассчитывается в соответствии с пунктом 5.1.7. настоящего Порядка.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Арендная плата подлежит начислению в размере, указанном в настоящем пункте, </w:t>
      </w:r>
      <w:proofErr w:type="gramStart"/>
      <w:r w:rsidRPr="00A76B1A">
        <w:rPr>
          <w:color w:val="000000"/>
          <w:sz w:val="24"/>
          <w:szCs w:val="24"/>
        </w:rPr>
        <w:t>с даты представления</w:t>
      </w:r>
      <w:proofErr w:type="gramEnd"/>
      <w:r w:rsidRPr="00A76B1A">
        <w:rPr>
          <w:color w:val="000000"/>
          <w:sz w:val="24"/>
          <w:szCs w:val="24"/>
        </w:rPr>
        <w:t xml:space="preserve"> в орган местного самоуправления, осуществляющие управление и распоряжение земельными участками в соответствии со своей компетенцией арендаторами заявления о наличии соответствующего права только в отношении одного арендуемого такими арендаторами земельного участка.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5.2. Расчет годового размера арендной платы за земельные участки, находящиеся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района, и земельные участки, государственная собственность на которые не разграничена, и предоставленные в аренду без торгов, за исключением случаев, указанных в пункте 5.1. настоящего Порядка: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5.2.1. С 01.01.2021 годовой размер арендной платы за земельные участки, находящиеся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района, и земельные участки, государственная собственность на которые не разграничена, и предоставленные в аренду без торгов, за исключением случаев, указанных в пункте 5.1. настоящего Порядка, рассчитывается по следующей формуле: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 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А = </w:t>
      </w:r>
      <w:proofErr w:type="spellStart"/>
      <w:r w:rsidRPr="00A76B1A">
        <w:rPr>
          <w:color w:val="000000"/>
          <w:sz w:val="24"/>
          <w:szCs w:val="24"/>
        </w:rPr>
        <w:t>Ксзу</w:t>
      </w:r>
      <w:proofErr w:type="spellEnd"/>
      <w:r w:rsidRPr="00A76B1A">
        <w:rPr>
          <w:color w:val="000000"/>
          <w:sz w:val="24"/>
          <w:szCs w:val="24"/>
        </w:rPr>
        <w:t xml:space="preserve"> x 4,52%,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 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где: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А - годовой размер арендной платы;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proofErr w:type="spellStart"/>
      <w:r w:rsidRPr="00A76B1A">
        <w:rPr>
          <w:color w:val="000000"/>
          <w:sz w:val="24"/>
          <w:szCs w:val="24"/>
        </w:rPr>
        <w:t>Ксзу</w:t>
      </w:r>
      <w:proofErr w:type="spellEnd"/>
      <w:r w:rsidRPr="00A76B1A">
        <w:rPr>
          <w:color w:val="000000"/>
          <w:sz w:val="24"/>
          <w:szCs w:val="24"/>
        </w:rPr>
        <w:t xml:space="preserve"> - кадастровая стоимость земельного участка (в соответствии с выпиской из Единого государственного реестра недвижимости относительно сведений о земельном участке).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5.2.2. До 01.01.2021 годовой размер арендной платы за земельные участки, находящиеся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района, и земельные участки, </w:t>
      </w:r>
      <w:r w:rsidRPr="00A76B1A">
        <w:rPr>
          <w:color w:val="000000"/>
          <w:sz w:val="24"/>
          <w:szCs w:val="24"/>
        </w:rPr>
        <w:lastRenderedPageBreak/>
        <w:t>государственная собственность на которые не разграничена, и предоставленные в аренду без торгов, за исключением случаев, указанных в пункте 5.1. настоящего Порядка, рассчитывается по следующей формуле: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 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А = </w:t>
      </w:r>
      <w:proofErr w:type="spellStart"/>
      <w:r w:rsidRPr="00A76B1A">
        <w:rPr>
          <w:color w:val="000000"/>
          <w:sz w:val="24"/>
          <w:szCs w:val="24"/>
        </w:rPr>
        <w:t>Ксзу</w:t>
      </w:r>
      <w:proofErr w:type="spellEnd"/>
      <w:r w:rsidRPr="00A76B1A">
        <w:rPr>
          <w:color w:val="000000"/>
          <w:sz w:val="24"/>
          <w:szCs w:val="24"/>
        </w:rPr>
        <w:t xml:space="preserve"> x 3%,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 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где: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А - годовой размер арендной платы;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proofErr w:type="spellStart"/>
      <w:r w:rsidRPr="00A76B1A">
        <w:rPr>
          <w:color w:val="000000"/>
          <w:sz w:val="24"/>
          <w:szCs w:val="24"/>
        </w:rPr>
        <w:t>Ксзу</w:t>
      </w:r>
      <w:proofErr w:type="spellEnd"/>
      <w:r w:rsidRPr="00A76B1A">
        <w:rPr>
          <w:color w:val="000000"/>
          <w:sz w:val="24"/>
          <w:szCs w:val="24"/>
        </w:rPr>
        <w:t xml:space="preserve"> - кадастровая стоимость земельного участка (в соответствии с выпиской из Единого государственного реестра недвижимости относительно сведений о земельном участке).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5.3. Особенности изменения размера арендной платы за земельные участки, находящиеся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района, и земельные участки, государственная собственность на которые не разграничена, и предоставленные в аренду без торгов: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5.3.1. При заключении договора аренды земельного </w:t>
      </w:r>
      <w:proofErr w:type="gramStart"/>
      <w:r w:rsidRPr="00A76B1A">
        <w:rPr>
          <w:color w:val="000000"/>
          <w:sz w:val="24"/>
          <w:szCs w:val="24"/>
        </w:rPr>
        <w:t>участка</w:t>
      </w:r>
      <w:proofErr w:type="gramEnd"/>
      <w:r w:rsidRPr="00A76B1A">
        <w:rPr>
          <w:color w:val="000000"/>
          <w:sz w:val="24"/>
          <w:szCs w:val="24"/>
        </w:rPr>
        <w:t xml:space="preserve"> уполномоченные органы предусматривают в таком договоре случаи и периодичность изменения арендной платы за пользование земельным участком.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A76B1A">
        <w:rPr>
          <w:color w:val="000000"/>
          <w:sz w:val="24"/>
          <w:szCs w:val="24"/>
        </w:rPr>
        <w:t>При этом арендная плата ежегодно, но не ранее чем через год после заключения договора аренды, изменяется в одностороннем порядке арендодателем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 аренды, за</w:t>
      </w:r>
      <w:proofErr w:type="gramEnd"/>
      <w:r w:rsidRPr="00A76B1A">
        <w:rPr>
          <w:color w:val="000000"/>
          <w:sz w:val="24"/>
          <w:szCs w:val="24"/>
        </w:rPr>
        <w:t xml:space="preserve"> исключением случаев, указанных в абзацах с седьмого по четырнадцатый пункта 5.1.7, пунктах 5.1.8, 5.1.9. и 5.1.10 и абзаце втором пункта 5.3.2 настоящего Порядка.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5.3.2. По договорам аренды, независимо от даты их заключения, арендная плата, рассчитанная на основании кадастровой стоимости земельного участка, подлежит изменению по требованию уполномоченного органа в одностороннем порядке в связи с изменением кадастровой стоимости земельного участка. При этом арендная плата подлежит перерасчету по состоянию на 1 января года, следующего за годом, в котором утверждены результаты государственной кадастровой оценки земель на территории Пензенской области.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В этом случае предусмотренное абзацем вторым пункта 5.3.1. настоящего Порядка положение об изменении уполномоченным органом в одностороннем порядке арендной платы на размер уровня инфляции, установленного в федеральном законе о федеральном бюджете на очередной финансовый год и плановый период, не применяется.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A76B1A">
        <w:rPr>
          <w:color w:val="000000"/>
          <w:sz w:val="24"/>
          <w:szCs w:val="24"/>
        </w:rPr>
        <w:t>С 01.01.2024 по 31.12.2024 при расчете арендной платы по договорам аренды, независимо от даты их заключения, применяется кадастровая стоимость земельного участка, внесенная в Единый государственный реестр недвижимости и подлежащая применению с 01.01.2022, в случае, если кадастровая стоимость такого земельного участка, внесенная в Единый государственный реестр недвижимости и подлежащая применению с 01.01.2023, превышает кадастровую стоимость такого земельного участка, внесенную в Единый</w:t>
      </w:r>
      <w:proofErr w:type="gramEnd"/>
      <w:r w:rsidRPr="00A76B1A">
        <w:rPr>
          <w:color w:val="000000"/>
          <w:sz w:val="24"/>
          <w:szCs w:val="24"/>
        </w:rPr>
        <w:t xml:space="preserve"> </w:t>
      </w:r>
      <w:proofErr w:type="gramStart"/>
      <w:r w:rsidRPr="00A76B1A">
        <w:rPr>
          <w:color w:val="000000"/>
          <w:sz w:val="24"/>
          <w:szCs w:val="24"/>
        </w:rPr>
        <w:t>государственный реестр недвижимости и подлежащую применению с 01.01.2022, за исключением случаев, если кадастровая стоимость соответствующего земельного участка увеличилась вследствие изменения его характеристик.</w:t>
      </w:r>
      <w:proofErr w:type="gramEnd"/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5.3.3. Арендная плата за использование земельных участков, находящихся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области, и земельными участками, государственная собственность на которые не разграничена, и предоставленных в аренду без торгов, вносится ежемесячно до 10 числа текущего месяца.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Арендная плата за земельный участок определяется исходя </w:t>
      </w:r>
      <w:proofErr w:type="gramStart"/>
      <w:r w:rsidRPr="00A76B1A">
        <w:rPr>
          <w:color w:val="000000"/>
          <w:sz w:val="24"/>
          <w:szCs w:val="24"/>
        </w:rPr>
        <w:t>из его кадастровой стоимости на дату подачи заявления о предоставлении земельного участка в аренду без торгов</w:t>
      </w:r>
      <w:proofErr w:type="gramEnd"/>
      <w:r w:rsidRPr="00A76B1A">
        <w:rPr>
          <w:color w:val="000000"/>
          <w:sz w:val="24"/>
          <w:szCs w:val="24"/>
        </w:rPr>
        <w:t>, за исключением случая, предусмотренного абзацем третьим настоящего пункта.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A76B1A">
        <w:rPr>
          <w:color w:val="000000"/>
          <w:sz w:val="24"/>
          <w:szCs w:val="24"/>
        </w:rPr>
        <w:t xml:space="preserve">В случае если после даты подачи заявления о предоставлении земельного участка в </w:t>
      </w:r>
      <w:r w:rsidRPr="00A76B1A">
        <w:rPr>
          <w:color w:val="000000"/>
          <w:sz w:val="24"/>
          <w:szCs w:val="24"/>
        </w:rPr>
        <w:lastRenderedPageBreak/>
        <w:t>аренду без торгов в Единый государственный реестр недвижимости внесены сведения о кадастровой стоимости этого земельного участка, полученной по итогам проведения государственной кадастровой оценки, и такая кадастровая стоимость ниже кадастровой стоимости, которая была внесена в Единый государственный реестр недвижимости на дату подачи в уполномоченные органы указанного заявления, в целях</w:t>
      </w:r>
      <w:proofErr w:type="gramEnd"/>
      <w:r w:rsidRPr="00A76B1A">
        <w:rPr>
          <w:color w:val="000000"/>
          <w:sz w:val="24"/>
          <w:szCs w:val="24"/>
        </w:rPr>
        <w:t xml:space="preserve"> определения годового размера арендной платы по договору аренды земельного участка применяется кадастровая стоимость, внесенная в Единый государственный реестр недвижимости на дату заключения договора аренды земельного участка, находящегося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области, и земельными участками, государственная собственность на которые не разграничена.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5.3.4. Составные части формулы, в соответствии с которой определяется размер арендной платы (за исключением показателя уровня инфляции и кадастровой стоимости), могут изменяться в большую сторону не чаще одного раза в 3 года.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5.3.5. </w:t>
      </w:r>
      <w:proofErr w:type="gramStart"/>
      <w:r w:rsidRPr="00A76B1A">
        <w:rPr>
          <w:color w:val="000000"/>
          <w:sz w:val="24"/>
          <w:szCs w:val="24"/>
        </w:rPr>
        <w:t xml:space="preserve">При передаче арендатором в пределах срока договора аренды земельного участка, находящегося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района, и земельного участка, государственная собственность на который не разграничена, своих прав и обязанностей по этому договору третьему лицу, в том числе прав и обязанностей, указанных в пунктах 5 и 6 статьи 22 Земельного кодекса Российской Федерации, изменение условий договора аренды земельного участка без согласия его</w:t>
      </w:r>
      <w:proofErr w:type="gramEnd"/>
      <w:r w:rsidRPr="00A76B1A">
        <w:rPr>
          <w:color w:val="000000"/>
          <w:sz w:val="24"/>
          <w:szCs w:val="24"/>
        </w:rPr>
        <w:t xml:space="preserve"> арендатора и ограничение установленных договором аренды земельного участка прав его арендатора не допускаются.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 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6. Порядок определения начальной цены земельного участка при проведен</w:t>
      </w:r>
      <w:proofErr w:type="gramStart"/>
      <w:r w:rsidRPr="00A76B1A">
        <w:rPr>
          <w:color w:val="000000"/>
          <w:sz w:val="24"/>
          <w:szCs w:val="24"/>
        </w:rPr>
        <w:t>ии ау</w:t>
      </w:r>
      <w:proofErr w:type="gramEnd"/>
      <w:r w:rsidRPr="00A76B1A">
        <w:rPr>
          <w:color w:val="000000"/>
          <w:sz w:val="24"/>
          <w:szCs w:val="24"/>
        </w:rPr>
        <w:t xml:space="preserve">кциона по продаже земельного участка, и аукциона на право заключения договора аренды земельного участка, находящихся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 и земельных участков, государственная собственность на которые не разграничена, и величина задатка, и величина повышения начальной цены предмета аукциона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 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6.1. </w:t>
      </w:r>
      <w:proofErr w:type="gramStart"/>
      <w:r w:rsidRPr="00A76B1A">
        <w:rPr>
          <w:color w:val="000000"/>
          <w:sz w:val="24"/>
          <w:szCs w:val="24"/>
        </w:rPr>
        <w:t>Начальной ценой предмета аукциона по продаже земельного участка является по выбору уполномоченного органа рыночная стоимость такого земельного участка, определенная в соответствии с Федеральным законом от 29 июля 1998 года N 135-ФЗ "Об оценочной деятельности в Российской Федерации" (далее - Федеральный закон "Об оценочной деятельности в Российской Федерации"), или кадастровая стоимость такого земельного участка, если результаты государственной кадастровой оценки утверждены не ранее</w:t>
      </w:r>
      <w:proofErr w:type="gramEnd"/>
      <w:r w:rsidRPr="00A76B1A">
        <w:rPr>
          <w:color w:val="000000"/>
          <w:sz w:val="24"/>
          <w:szCs w:val="24"/>
        </w:rPr>
        <w:t xml:space="preserve"> чем за пять лет до даты принятия решения о проведен</w:t>
      </w:r>
      <w:proofErr w:type="gramStart"/>
      <w:r w:rsidRPr="00A76B1A">
        <w:rPr>
          <w:color w:val="000000"/>
          <w:sz w:val="24"/>
          <w:szCs w:val="24"/>
        </w:rPr>
        <w:t>ии ау</w:t>
      </w:r>
      <w:proofErr w:type="gramEnd"/>
      <w:r w:rsidRPr="00A76B1A">
        <w:rPr>
          <w:color w:val="000000"/>
          <w:sz w:val="24"/>
          <w:szCs w:val="24"/>
        </w:rPr>
        <w:t>кциона.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6.2. </w:t>
      </w:r>
      <w:proofErr w:type="gramStart"/>
      <w:r w:rsidRPr="00A76B1A">
        <w:rPr>
          <w:color w:val="000000"/>
          <w:sz w:val="24"/>
          <w:szCs w:val="24"/>
        </w:rPr>
        <w:t>Начальная цена предмета аукциона на право заключения договора аренды земельного участка устанавливается по выбору уполномоченного органа в размере ежегодной арендной платы, определенной по результатам рыночной оценки в соответствии с Федеральным законом "Об оценочной деятельности в Российской Федерации", или в размере не менее полутора процентов кадастровой стоимости такого земельного участка, если результаты государственной кадастровой оценки утверждены не ранее чем за пять</w:t>
      </w:r>
      <w:proofErr w:type="gramEnd"/>
      <w:r w:rsidRPr="00A76B1A">
        <w:rPr>
          <w:color w:val="000000"/>
          <w:sz w:val="24"/>
          <w:szCs w:val="24"/>
        </w:rPr>
        <w:t xml:space="preserve"> лет до даты принятия решения о проведен</w:t>
      </w:r>
      <w:proofErr w:type="gramStart"/>
      <w:r w:rsidRPr="00A76B1A">
        <w:rPr>
          <w:color w:val="000000"/>
          <w:sz w:val="24"/>
          <w:szCs w:val="24"/>
        </w:rPr>
        <w:t>ии ау</w:t>
      </w:r>
      <w:proofErr w:type="gramEnd"/>
      <w:r w:rsidRPr="00A76B1A">
        <w:rPr>
          <w:color w:val="000000"/>
          <w:sz w:val="24"/>
          <w:szCs w:val="24"/>
        </w:rPr>
        <w:t>кциона.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6.3. Величина задатка при проведен</w:t>
      </w:r>
      <w:proofErr w:type="gramStart"/>
      <w:r w:rsidRPr="00A76B1A">
        <w:rPr>
          <w:color w:val="000000"/>
          <w:sz w:val="24"/>
          <w:szCs w:val="24"/>
        </w:rPr>
        <w:t>ии ау</w:t>
      </w:r>
      <w:proofErr w:type="gramEnd"/>
      <w:r w:rsidRPr="00A76B1A">
        <w:rPr>
          <w:color w:val="000000"/>
          <w:sz w:val="24"/>
          <w:szCs w:val="24"/>
        </w:rPr>
        <w:t>кциона по продаже земельного участка и аукциона на право заключения договора аренды земельного участка составляет 20 процентов начальной цены аукциона.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6.4. Величина повышения начальной цены предмета аукциона ("шаг аукциона") составляет 3 процента начальной цены предмета аукциона.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6.5. </w:t>
      </w:r>
      <w:proofErr w:type="gramStart"/>
      <w:r w:rsidRPr="00A76B1A">
        <w:rPr>
          <w:color w:val="000000"/>
          <w:sz w:val="24"/>
          <w:szCs w:val="24"/>
        </w:rPr>
        <w:t>Если аукцион признан несостоявшимся и договор купли-продажи земельного участка, находящегося в государственной или муниципальной собственности, либо договор аренды такого земельного участка не заключен с лицом, подавшим единственную заявку на участие в аукционе, с заявителем, признанным единственным участником аукциона, или с единственным принявшим участие в аукционе его участником, начальная цена предмета повторного аукциона может быть определена ниже ранее установленной начальной цены</w:t>
      </w:r>
      <w:proofErr w:type="gramEnd"/>
      <w:r w:rsidRPr="00A76B1A">
        <w:rPr>
          <w:color w:val="000000"/>
          <w:sz w:val="24"/>
          <w:szCs w:val="24"/>
        </w:rPr>
        <w:t xml:space="preserve"> предмета аукциона, но не более чем на тридцать процентов начальной </w:t>
      </w:r>
      <w:r w:rsidRPr="00A76B1A">
        <w:rPr>
          <w:color w:val="000000"/>
          <w:sz w:val="24"/>
          <w:szCs w:val="24"/>
        </w:rPr>
        <w:lastRenderedPageBreak/>
        <w:t>цены предмета предыдущего аукциона.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 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7. Порядок определения платы по соглашению об установлении сервитута в отношении земельных участков, находящихся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 и земельных участков, государственная собственность на которые не разграничена.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 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7.1. Годовой размер платы по соглашению об установлении сервитута в отношении земельных участков, находящихся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 Пензенской области, заключенному с землепользователем, землевладельцем, арендатором земельного участка, определяется по формуле: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 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  <w:lang w:val="en-US"/>
        </w:rPr>
      </w:pPr>
      <w:r w:rsidRPr="00A76B1A">
        <w:rPr>
          <w:color w:val="000000"/>
          <w:sz w:val="24"/>
          <w:szCs w:val="24"/>
          <w:lang w:val="en-US"/>
        </w:rPr>
        <w:t xml:space="preserve">P = </w:t>
      </w:r>
      <w:r w:rsidRPr="00A76B1A">
        <w:rPr>
          <w:color w:val="000000"/>
          <w:sz w:val="24"/>
          <w:szCs w:val="24"/>
        </w:rPr>
        <w:t>Кс</w:t>
      </w:r>
      <w:r w:rsidRPr="00A76B1A">
        <w:rPr>
          <w:color w:val="000000"/>
          <w:sz w:val="24"/>
          <w:szCs w:val="24"/>
          <w:lang w:val="en-US"/>
        </w:rPr>
        <w:t xml:space="preserve"> / S x </w:t>
      </w:r>
      <w:proofErr w:type="spellStart"/>
      <w:r w:rsidRPr="00A76B1A">
        <w:rPr>
          <w:color w:val="000000"/>
          <w:sz w:val="24"/>
          <w:szCs w:val="24"/>
          <w:lang w:val="en-US"/>
        </w:rPr>
        <w:t>Sc</w:t>
      </w:r>
      <w:proofErr w:type="spellEnd"/>
      <w:r w:rsidRPr="00A76B1A">
        <w:rPr>
          <w:color w:val="000000"/>
          <w:sz w:val="24"/>
          <w:szCs w:val="24"/>
          <w:lang w:val="en-US"/>
        </w:rPr>
        <w:t xml:space="preserve"> x 1</w:t>
      </w:r>
      <w:proofErr w:type="gramStart"/>
      <w:r w:rsidRPr="00A76B1A">
        <w:rPr>
          <w:color w:val="000000"/>
          <w:sz w:val="24"/>
          <w:szCs w:val="24"/>
          <w:lang w:val="en-US"/>
        </w:rPr>
        <w:t>,5</w:t>
      </w:r>
      <w:proofErr w:type="gramEnd"/>
      <w:r w:rsidRPr="00A76B1A">
        <w:rPr>
          <w:color w:val="000000"/>
          <w:sz w:val="24"/>
          <w:szCs w:val="24"/>
          <w:lang w:val="en-US"/>
        </w:rPr>
        <w:t xml:space="preserve">%, </w:t>
      </w:r>
      <w:r w:rsidRPr="00A76B1A">
        <w:rPr>
          <w:color w:val="000000"/>
          <w:sz w:val="24"/>
          <w:szCs w:val="24"/>
        </w:rPr>
        <w:t>где</w:t>
      </w:r>
      <w:r w:rsidRPr="00A76B1A">
        <w:rPr>
          <w:color w:val="000000"/>
          <w:sz w:val="24"/>
          <w:szCs w:val="24"/>
          <w:lang w:val="en-US"/>
        </w:rPr>
        <w:t>: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  <w:lang w:val="en-US"/>
        </w:rPr>
      </w:pPr>
      <w:r w:rsidRPr="00A76B1A">
        <w:rPr>
          <w:color w:val="000000"/>
          <w:sz w:val="24"/>
          <w:szCs w:val="24"/>
          <w:lang w:val="en-US"/>
        </w:rPr>
        <w:t xml:space="preserve"> 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P - плата за сервитут в рублях;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Кс - кадастровая стоимость земельного участка в рублях;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S - площадь земельного участка, кв. м;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proofErr w:type="spellStart"/>
      <w:r w:rsidRPr="00A76B1A">
        <w:rPr>
          <w:color w:val="000000"/>
          <w:sz w:val="24"/>
          <w:szCs w:val="24"/>
        </w:rPr>
        <w:t>Sc</w:t>
      </w:r>
      <w:proofErr w:type="spellEnd"/>
      <w:r w:rsidRPr="00A76B1A">
        <w:rPr>
          <w:color w:val="000000"/>
          <w:sz w:val="24"/>
          <w:szCs w:val="24"/>
        </w:rPr>
        <w:t xml:space="preserve"> - площадь части участка, обремененная сервитутом, кв. м.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 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7.2. </w:t>
      </w:r>
      <w:proofErr w:type="gramStart"/>
      <w:r w:rsidRPr="00A76B1A">
        <w:rPr>
          <w:color w:val="000000"/>
          <w:sz w:val="24"/>
          <w:szCs w:val="24"/>
        </w:rPr>
        <w:t xml:space="preserve">Годовой размер платы по соглашению об установлении сервитута в отношении земельных участков, находящихся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района, и земельных участков, государственная собственность на которые не разграничена, на территории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района, заключенному с государственным или муниципальным предприятием, государственным или муниципальным учреждением, определяется по результатам рыночной оценки в соответствии с Федеральным законом от 29.07.1998 N 135-ФЗ "Об оценочной деятельности в Российской Федерации</w:t>
      </w:r>
      <w:proofErr w:type="gramEnd"/>
      <w:r w:rsidRPr="00A76B1A">
        <w:rPr>
          <w:color w:val="000000"/>
          <w:sz w:val="24"/>
          <w:szCs w:val="24"/>
        </w:rPr>
        <w:t>" (с последующими изменениями).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7.3. </w:t>
      </w:r>
      <w:proofErr w:type="gramStart"/>
      <w:r w:rsidRPr="00A76B1A">
        <w:rPr>
          <w:color w:val="000000"/>
          <w:sz w:val="24"/>
          <w:szCs w:val="24"/>
        </w:rPr>
        <w:t xml:space="preserve">Плата по соглашению об установлении сервитута в отношении земельных участков, расположенных на территории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 государственная собственность на которые не разграничена, определяется в соответствии с Порядком определения платы по соглашению об установлении сервитута в отношении земельных участков, находящихся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района, и земельных участков, государственная собственность на которые не разграничена, на территории Пензенской области, утвержденным постановлением Правительства</w:t>
      </w:r>
      <w:proofErr w:type="gramEnd"/>
      <w:r w:rsidRPr="00A76B1A">
        <w:rPr>
          <w:color w:val="000000"/>
          <w:sz w:val="24"/>
          <w:szCs w:val="24"/>
        </w:rPr>
        <w:t xml:space="preserve"> Пензенской области от 12.05.2015 № 239-пП (с изменениями).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 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8. Порядок определения размера платы, взимаемой за увеличение площади земельных участков, находящихся в частной собственности, в результате перераспределения земель и земельных участков, находящихся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 и земельных участков, государственная собственность на которые не разграничена.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 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8.1.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с земельными участками, находящимися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района, и земель или земельных участков, государственная собственность на которые не разграничена, на территории Пензенской области (далее - размер платы) рассчитывается: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До 01.01.2025 размер платы определяется как: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A76B1A">
        <w:rPr>
          <w:color w:val="000000"/>
          <w:sz w:val="24"/>
          <w:szCs w:val="24"/>
        </w:rPr>
        <w:t xml:space="preserve">30 процентов кадастровой стоимости земельного участка, находящегося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района, земель или земельных участков, государственная собственность на которые не разграничена, рассчитанной пропорционально площади части такого земельного участка, подлежащей передаче в частную собственность в результате его перераспределения с земельными участками, находящимися в частной собственности, за исключением случая, предусмотренного пунктом 8.2. настоящего </w:t>
      </w:r>
      <w:r w:rsidRPr="00A76B1A">
        <w:rPr>
          <w:color w:val="000000"/>
          <w:sz w:val="24"/>
          <w:szCs w:val="24"/>
        </w:rPr>
        <w:lastRenderedPageBreak/>
        <w:t>Порядка;</w:t>
      </w:r>
      <w:proofErr w:type="gramEnd"/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С 01.01.2025 размер платы определяется как: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A76B1A">
        <w:rPr>
          <w:color w:val="000000"/>
          <w:sz w:val="24"/>
          <w:szCs w:val="24"/>
        </w:rPr>
        <w:t xml:space="preserve">50 процентов кадастровой стоимости земельного участка, находящегося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района, земель или земельных участков, государственная собственность на которые не разграничена, рассчитанной пропорционально площади части такого земельного участка, подлежащей передаче в частную собственность в результате его перераспределения с земельными участками, находящимися в частной собственности, за исключением случая, предусмотренного пунктом 8.2 настоящего Порядка.</w:t>
      </w:r>
      <w:proofErr w:type="gramEnd"/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8.2. </w:t>
      </w:r>
      <w:proofErr w:type="gramStart"/>
      <w:r w:rsidRPr="00A76B1A">
        <w:rPr>
          <w:color w:val="000000"/>
          <w:sz w:val="24"/>
          <w:szCs w:val="24"/>
        </w:rPr>
        <w:t xml:space="preserve">Размер платы в случае перераспределения земельных участков в целях последующего изъятия подлежащих образованию земельных участков для нужд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определяется на основании установленной в соответствии с законодательством об оценочной деятельности рыночной стоимости части земельного участка, находящегося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района, земель или земельных участков, государственная собственность на которые не разграничена, на территории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района, подлежащей передаче в частную собственность в</w:t>
      </w:r>
      <w:proofErr w:type="gramEnd"/>
      <w:r w:rsidRPr="00A76B1A">
        <w:rPr>
          <w:color w:val="000000"/>
          <w:sz w:val="24"/>
          <w:szCs w:val="24"/>
        </w:rPr>
        <w:t xml:space="preserve"> </w:t>
      </w:r>
      <w:proofErr w:type="gramStart"/>
      <w:r w:rsidRPr="00A76B1A">
        <w:rPr>
          <w:color w:val="000000"/>
          <w:sz w:val="24"/>
          <w:szCs w:val="24"/>
        </w:rPr>
        <w:t>результате</w:t>
      </w:r>
      <w:proofErr w:type="gramEnd"/>
      <w:r w:rsidRPr="00A76B1A">
        <w:rPr>
          <w:color w:val="000000"/>
          <w:sz w:val="24"/>
          <w:szCs w:val="24"/>
        </w:rPr>
        <w:t xml:space="preserve"> перераспределения земельных участков.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8.3. </w:t>
      </w:r>
      <w:proofErr w:type="gramStart"/>
      <w:r w:rsidRPr="00A76B1A">
        <w:rPr>
          <w:color w:val="000000"/>
          <w:sz w:val="24"/>
          <w:szCs w:val="24"/>
        </w:rPr>
        <w:t xml:space="preserve">Размер платы, взимаемой за увеличение площади земельных участков, находящихся в частной собственности, в результате перераспределения земель и земельных участков, государственная собственность на которые не разграничена, определяется в соответствии с Порядком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с земельными участками, находящимися в собственности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района, земель или земельных участков</w:t>
      </w:r>
      <w:proofErr w:type="gramEnd"/>
      <w:r w:rsidRPr="00A76B1A">
        <w:rPr>
          <w:color w:val="000000"/>
          <w:sz w:val="24"/>
          <w:szCs w:val="24"/>
        </w:rPr>
        <w:t xml:space="preserve">, государственная </w:t>
      </w:r>
      <w:proofErr w:type="gramStart"/>
      <w:r w:rsidRPr="00A76B1A">
        <w:rPr>
          <w:color w:val="000000"/>
          <w:sz w:val="24"/>
          <w:szCs w:val="24"/>
        </w:rPr>
        <w:t>собственность</w:t>
      </w:r>
      <w:proofErr w:type="gramEnd"/>
      <w:r w:rsidRPr="00A76B1A">
        <w:rPr>
          <w:color w:val="000000"/>
          <w:sz w:val="24"/>
          <w:szCs w:val="24"/>
        </w:rPr>
        <w:t xml:space="preserve"> на которые не разграничена, на территории Пензенской области, утвержденным постановлением Правительства Пензенской области от 23.04.2015 № 203-пП «Об утверждении Порядка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с земельными участками, находящимися в собственности Пензенской области, и земель или земельных участков, государственная собственность на которые не разграничена, на территории Пензенской области» (с изменениями).</w:t>
      </w:r>
    </w:p>
    <w:p w:rsidR="00A76B1A" w:rsidRDefault="00A76B1A" w:rsidP="00A76B1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76B1A" w:rsidRDefault="00A76B1A" w:rsidP="00A76B1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76B1A" w:rsidRDefault="00A76B1A" w:rsidP="00A76B1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76B1A" w:rsidRDefault="00A76B1A" w:rsidP="00A76B1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76B1A" w:rsidRDefault="00A76B1A" w:rsidP="00A76B1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76B1A" w:rsidRDefault="00A76B1A" w:rsidP="00A76B1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76B1A" w:rsidRDefault="00A76B1A" w:rsidP="00A76B1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76B1A" w:rsidRDefault="00A76B1A" w:rsidP="00A76B1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76B1A" w:rsidRDefault="00A76B1A" w:rsidP="00A76B1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76B1A" w:rsidRDefault="00A76B1A" w:rsidP="00A76B1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76B1A" w:rsidRDefault="00A76B1A" w:rsidP="00A76B1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76B1A" w:rsidRDefault="00A76B1A" w:rsidP="00A76B1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76B1A" w:rsidRDefault="00A76B1A" w:rsidP="00A76B1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76B1A" w:rsidRDefault="00A76B1A" w:rsidP="00A76B1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76B1A" w:rsidRDefault="00A76B1A" w:rsidP="00A76B1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76B1A" w:rsidRDefault="00A76B1A" w:rsidP="00A76B1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76B1A" w:rsidRDefault="00A76B1A" w:rsidP="00A76B1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76B1A" w:rsidRDefault="00A76B1A" w:rsidP="00A76B1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76B1A" w:rsidRDefault="00A76B1A" w:rsidP="00A76B1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76B1A" w:rsidRDefault="00A76B1A" w:rsidP="00A76B1A"/>
    <w:p w:rsidR="00A76B1A" w:rsidRDefault="00A76B1A" w:rsidP="00A76B1A"/>
    <w:p w:rsidR="00A76B1A" w:rsidRPr="007627A0" w:rsidRDefault="00A76B1A" w:rsidP="00A76B1A">
      <w:pPr>
        <w:widowControl/>
        <w:autoSpaceDE w:val="0"/>
        <w:autoSpaceDN w:val="0"/>
        <w:adjustRightInd w:val="0"/>
        <w:ind w:right="-5"/>
        <w:jc w:val="both"/>
        <w:rPr>
          <w:b/>
          <w:bCs/>
          <w:sz w:val="24"/>
          <w:szCs w:val="24"/>
        </w:rPr>
      </w:pPr>
      <w:r w:rsidRPr="007627A0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78C29A43" wp14:editId="5CA4F160">
            <wp:simplePos x="0" y="0"/>
            <wp:positionH relativeFrom="column">
              <wp:posOffset>2514600</wp:posOffset>
            </wp:positionH>
            <wp:positionV relativeFrom="paragraph">
              <wp:posOffset>-457200</wp:posOffset>
            </wp:positionV>
            <wp:extent cx="864235" cy="1059180"/>
            <wp:effectExtent l="0" t="0" r="0" b="7620"/>
            <wp:wrapSquare wrapText="right"/>
            <wp:docPr id="7" name="Рисунок 7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6B1A" w:rsidRPr="007627A0" w:rsidRDefault="00A76B1A" w:rsidP="00A76B1A">
      <w:pPr>
        <w:widowControl/>
        <w:autoSpaceDE w:val="0"/>
        <w:autoSpaceDN w:val="0"/>
        <w:adjustRightInd w:val="0"/>
        <w:ind w:right="-5"/>
        <w:jc w:val="both"/>
        <w:rPr>
          <w:b/>
          <w:bCs/>
          <w:sz w:val="24"/>
          <w:szCs w:val="24"/>
        </w:rPr>
      </w:pPr>
    </w:p>
    <w:p w:rsidR="00A76B1A" w:rsidRPr="007627A0" w:rsidRDefault="00A76B1A" w:rsidP="00A76B1A">
      <w:pPr>
        <w:rPr>
          <w:sz w:val="24"/>
          <w:szCs w:val="24"/>
        </w:rPr>
      </w:pPr>
    </w:p>
    <w:tbl>
      <w:tblPr>
        <w:tblpPr w:leftFromText="180" w:rightFromText="180" w:vertAnchor="text" w:horzAnchor="margin" w:tblpY="20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76B1A" w:rsidRPr="007627A0" w:rsidTr="00A76B1A">
        <w:trPr>
          <w:trHeight w:val="397"/>
        </w:trPr>
        <w:tc>
          <w:tcPr>
            <w:tcW w:w="9606" w:type="dxa"/>
          </w:tcPr>
          <w:p w:rsidR="00A76B1A" w:rsidRPr="007627A0" w:rsidRDefault="00A76B1A" w:rsidP="00A76B1A">
            <w:pPr>
              <w:rPr>
                <w:sz w:val="24"/>
                <w:szCs w:val="24"/>
              </w:rPr>
            </w:pPr>
          </w:p>
          <w:p w:rsidR="00A76B1A" w:rsidRPr="007627A0" w:rsidRDefault="00A76B1A" w:rsidP="00A76B1A">
            <w:pPr>
              <w:rPr>
                <w:sz w:val="24"/>
                <w:szCs w:val="24"/>
              </w:rPr>
            </w:pPr>
          </w:p>
        </w:tc>
      </w:tr>
      <w:tr w:rsidR="00A76B1A" w:rsidRPr="007627A0" w:rsidTr="00A76B1A">
        <w:tc>
          <w:tcPr>
            <w:tcW w:w="9606" w:type="dxa"/>
          </w:tcPr>
          <w:p w:rsidR="00A76B1A" w:rsidRPr="009F0CBC" w:rsidRDefault="00A76B1A" w:rsidP="00A76B1A">
            <w:pPr>
              <w:jc w:val="center"/>
              <w:rPr>
                <w:b/>
                <w:sz w:val="32"/>
                <w:szCs w:val="32"/>
              </w:rPr>
            </w:pPr>
            <w:r w:rsidRPr="009F0CBC">
              <w:rPr>
                <w:b/>
                <w:sz w:val="32"/>
                <w:szCs w:val="32"/>
              </w:rPr>
              <w:t>СОБРАНИЕ ПРЕДСТАВИТЕЛЕЙ</w:t>
            </w:r>
          </w:p>
        </w:tc>
      </w:tr>
      <w:tr w:rsidR="00A76B1A" w:rsidRPr="007627A0" w:rsidTr="00A76B1A">
        <w:trPr>
          <w:trHeight w:val="397"/>
        </w:trPr>
        <w:tc>
          <w:tcPr>
            <w:tcW w:w="9606" w:type="dxa"/>
          </w:tcPr>
          <w:p w:rsidR="00A76B1A" w:rsidRPr="009F0CBC" w:rsidRDefault="00A76B1A" w:rsidP="00A76B1A">
            <w:pPr>
              <w:jc w:val="center"/>
              <w:rPr>
                <w:b/>
                <w:sz w:val="32"/>
                <w:szCs w:val="32"/>
              </w:rPr>
            </w:pPr>
            <w:r w:rsidRPr="009F0CBC">
              <w:rPr>
                <w:b/>
                <w:sz w:val="32"/>
                <w:szCs w:val="32"/>
              </w:rPr>
              <w:t>КАМЕШКИРСКОГО РАЙОНА ПЕНЗЕНСКОЙ ОБЛАСТИ</w:t>
            </w:r>
          </w:p>
        </w:tc>
      </w:tr>
      <w:tr w:rsidR="00A76B1A" w:rsidRPr="007627A0" w:rsidTr="00A76B1A">
        <w:trPr>
          <w:trHeight w:val="314"/>
        </w:trPr>
        <w:tc>
          <w:tcPr>
            <w:tcW w:w="9606" w:type="dxa"/>
          </w:tcPr>
          <w:p w:rsidR="00A76B1A" w:rsidRPr="009F0CBC" w:rsidRDefault="00A76B1A" w:rsidP="00A76B1A">
            <w:pPr>
              <w:jc w:val="center"/>
              <w:rPr>
                <w:b/>
                <w:sz w:val="32"/>
                <w:szCs w:val="32"/>
              </w:rPr>
            </w:pPr>
            <w:r w:rsidRPr="009F0CBC">
              <w:rPr>
                <w:b/>
                <w:sz w:val="32"/>
                <w:szCs w:val="32"/>
                <w:lang w:eastAsia="en-US"/>
              </w:rPr>
              <w:t>ПЯТОГО  СОЗЫВА</w:t>
            </w:r>
          </w:p>
        </w:tc>
      </w:tr>
      <w:tr w:rsidR="00A76B1A" w:rsidRPr="007627A0" w:rsidTr="00A76B1A">
        <w:trPr>
          <w:trHeight w:val="548"/>
        </w:trPr>
        <w:tc>
          <w:tcPr>
            <w:tcW w:w="9606" w:type="dxa"/>
            <w:vAlign w:val="center"/>
          </w:tcPr>
          <w:p w:rsidR="00A76B1A" w:rsidRPr="009F0CBC" w:rsidRDefault="00A76B1A" w:rsidP="00A76B1A">
            <w:pPr>
              <w:jc w:val="center"/>
              <w:rPr>
                <w:b/>
                <w:sz w:val="32"/>
                <w:szCs w:val="32"/>
              </w:rPr>
            </w:pPr>
            <w:r w:rsidRPr="009F0CBC">
              <w:rPr>
                <w:b/>
                <w:sz w:val="32"/>
                <w:szCs w:val="32"/>
              </w:rPr>
              <w:t>РЕШЕНИЕ</w:t>
            </w:r>
          </w:p>
        </w:tc>
      </w:tr>
      <w:tr w:rsidR="00A76B1A" w:rsidRPr="007627A0" w:rsidTr="00A76B1A">
        <w:trPr>
          <w:trHeight w:val="212"/>
        </w:trPr>
        <w:tc>
          <w:tcPr>
            <w:tcW w:w="9606" w:type="dxa"/>
            <w:vAlign w:val="center"/>
          </w:tcPr>
          <w:p w:rsidR="00A76B1A" w:rsidRPr="007627A0" w:rsidRDefault="00A76B1A" w:rsidP="00A76B1A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76B1A" w:rsidRPr="007627A0" w:rsidRDefault="00A76B1A" w:rsidP="00A76B1A">
      <w:pPr>
        <w:rPr>
          <w:sz w:val="24"/>
          <w:szCs w:val="24"/>
        </w:rPr>
      </w:pPr>
    </w:p>
    <w:tbl>
      <w:tblPr>
        <w:tblpPr w:leftFromText="180" w:rightFromText="180" w:vertAnchor="text" w:horzAnchor="page" w:tblpX="4141" w:tblpY="18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76B1A" w:rsidRPr="007627A0" w:rsidTr="00A76B1A">
        <w:tc>
          <w:tcPr>
            <w:tcW w:w="284" w:type="dxa"/>
            <w:vAlign w:val="bottom"/>
          </w:tcPr>
          <w:p w:rsidR="00A76B1A" w:rsidRPr="007627A0" w:rsidRDefault="00A76B1A" w:rsidP="00A76B1A">
            <w:pPr>
              <w:jc w:val="center"/>
              <w:rPr>
                <w:b/>
                <w:sz w:val="24"/>
                <w:szCs w:val="24"/>
              </w:rPr>
            </w:pPr>
            <w:r w:rsidRPr="007627A0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76B1A" w:rsidRPr="007627A0" w:rsidRDefault="00A76B1A" w:rsidP="00A76B1A">
            <w:pPr>
              <w:rPr>
                <w:b/>
                <w:sz w:val="24"/>
                <w:szCs w:val="24"/>
              </w:rPr>
            </w:pPr>
            <w:r w:rsidRPr="007627A0">
              <w:rPr>
                <w:b/>
                <w:sz w:val="24"/>
                <w:szCs w:val="24"/>
              </w:rPr>
              <w:t xml:space="preserve">     </w:t>
            </w:r>
            <w:r>
              <w:rPr>
                <w:b/>
                <w:sz w:val="24"/>
                <w:szCs w:val="24"/>
              </w:rPr>
              <w:t>29.07.2024</w:t>
            </w:r>
          </w:p>
        </w:tc>
        <w:tc>
          <w:tcPr>
            <w:tcW w:w="397" w:type="dxa"/>
            <w:vAlign w:val="bottom"/>
          </w:tcPr>
          <w:p w:rsidR="00A76B1A" w:rsidRPr="007627A0" w:rsidRDefault="00A76B1A" w:rsidP="00A76B1A">
            <w:pPr>
              <w:jc w:val="center"/>
              <w:rPr>
                <w:b/>
                <w:sz w:val="24"/>
                <w:szCs w:val="24"/>
              </w:rPr>
            </w:pPr>
            <w:r w:rsidRPr="007627A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76B1A" w:rsidRPr="007627A0" w:rsidRDefault="00A76B1A" w:rsidP="00A76B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</w:rPr>
              <w:t>287-39/5</w:t>
            </w:r>
          </w:p>
        </w:tc>
      </w:tr>
    </w:tbl>
    <w:p w:rsidR="00A76B1A" w:rsidRPr="007627A0" w:rsidRDefault="00A76B1A" w:rsidP="00A76B1A">
      <w:pPr>
        <w:widowControl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76B1A" w:rsidRPr="007627A0" w:rsidRDefault="00A76B1A" w:rsidP="00A76B1A">
      <w:pPr>
        <w:widowControl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76B1A" w:rsidRPr="007627A0" w:rsidRDefault="00A76B1A" w:rsidP="00A76B1A">
      <w:pPr>
        <w:jc w:val="center"/>
      </w:pPr>
      <w:proofErr w:type="spellStart"/>
      <w:r w:rsidRPr="007627A0">
        <w:t>С.Р.Камешкир</w:t>
      </w:r>
      <w:proofErr w:type="spellEnd"/>
    </w:p>
    <w:p w:rsidR="00A76B1A" w:rsidRPr="007627A0" w:rsidRDefault="00A76B1A" w:rsidP="00A76B1A"/>
    <w:p w:rsidR="00A76B1A" w:rsidRPr="007627A0" w:rsidRDefault="00A76B1A" w:rsidP="00A76B1A"/>
    <w:p w:rsidR="00A76B1A" w:rsidRPr="00A76B1A" w:rsidRDefault="00A76B1A" w:rsidP="00A76B1A">
      <w:pPr>
        <w:spacing w:before="240" w:after="60"/>
        <w:ind w:firstLine="567"/>
        <w:jc w:val="both"/>
        <w:rPr>
          <w:b/>
          <w:bCs/>
          <w:sz w:val="24"/>
          <w:szCs w:val="24"/>
        </w:rPr>
      </w:pPr>
      <w:proofErr w:type="gramStart"/>
      <w:r w:rsidRPr="00A76B1A">
        <w:rPr>
          <w:b/>
          <w:bCs/>
          <w:sz w:val="24"/>
          <w:szCs w:val="24"/>
        </w:rPr>
        <w:t xml:space="preserve">О внесении изменений в решение Собрания представителей </w:t>
      </w:r>
      <w:proofErr w:type="spellStart"/>
      <w:r w:rsidRPr="00A76B1A">
        <w:rPr>
          <w:b/>
          <w:bCs/>
          <w:sz w:val="24"/>
          <w:szCs w:val="24"/>
        </w:rPr>
        <w:t>Камешкирского</w:t>
      </w:r>
      <w:proofErr w:type="spellEnd"/>
      <w:r w:rsidRPr="00A76B1A">
        <w:rPr>
          <w:b/>
          <w:bCs/>
          <w:sz w:val="24"/>
          <w:szCs w:val="24"/>
        </w:rPr>
        <w:t xml:space="preserve"> района </w:t>
      </w:r>
      <w:r w:rsidRPr="00A76B1A">
        <w:rPr>
          <w:b/>
          <w:bCs/>
          <w:color w:val="000000"/>
          <w:sz w:val="24"/>
          <w:szCs w:val="24"/>
        </w:rPr>
        <w:t>от 27.03.2020 № 373-44/4 «О Порядке принятия Собранием представителей </w:t>
      </w:r>
      <w:proofErr w:type="spellStart"/>
      <w:r w:rsidRPr="00A76B1A">
        <w:rPr>
          <w:b/>
          <w:bCs/>
          <w:color w:val="000000"/>
          <w:sz w:val="24"/>
          <w:szCs w:val="24"/>
        </w:rPr>
        <w:t>Камешкирского</w:t>
      </w:r>
      <w:proofErr w:type="spellEnd"/>
      <w:r w:rsidRPr="00A76B1A">
        <w:rPr>
          <w:b/>
          <w:bCs/>
          <w:color w:val="000000"/>
          <w:sz w:val="24"/>
          <w:szCs w:val="24"/>
        </w:rPr>
        <w:t> района Пензенской области решения о применении к депутату, главе </w:t>
      </w:r>
      <w:proofErr w:type="spellStart"/>
      <w:r w:rsidRPr="00A76B1A">
        <w:rPr>
          <w:b/>
          <w:bCs/>
          <w:color w:val="000000"/>
          <w:sz w:val="24"/>
          <w:szCs w:val="24"/>
        </w:rPr>
        <w:t>Камешкирского</w:t>
      </w:r>
      <w:proofErr w:type="spellEnd"/>
      <w:r w:rsidRPr="00A76B1A">
        <w:rPr>
          <w:b/>
          <w:bCs/>
          <w:color w:val="000000"/>
          <w:sz w:val="24"/>
          <w:szCs w:val="24"/>
        </w:rPr>
        <w:t> района Пензенской области мер ответственности, предусмотренных частью 7.3-1 статьи 40 Федерального закона от 06.10.2003 №131-ФЗ «Об общих принципах организации местного самоуправления в Российской Федерации»</w:t>
      </w:r>
      <w:proofErr w:type="gramEnd"/>
    </w:p>
    <w:p w:rsidR="00A76B1A" w:rsidRPr="00A76B1A" w:rsidRDefault="00A76B1A" w:rsidP="00A76B1A">
      <w:pPr>
        <w:widowControl/>
        <w:autoSpaceDE w:val="0"/>
        <w:autoSpaceDN w:val="0"/>
        <w:adjustRightInd w:val="0"/>
        <w:contextualSpacing/>
        <w:jc w:val="center"/>
        <w:rPr>
          <w:color w:val="000000"/>
          <w:sz w:val="24"/>
          <w:szCs w:val="24"/>
        </w:rPr>
      </w:pPr>
    </w:p>
    <w:p w:rsidR="00A76B1A" w:rsidRPr="00A76B1A" w:rsidRDefault="00A76B1A" w:rsidP="00A76B1A">
      <w:pPr>
        <w:ind w:firstLine="567"/>
        <w:jc w:val="both"/>
        <w:rPr>
          <w:color w:val="000000" w:themeColor="text1"/>
          <w:sz w:val="24"/>
          <w:szCs w:val="24"/>
        </w:rPr>
      </w:pPr>
      <w:r w:rsidRPr="00A76B1A">
        <w:rPr>
          <w:color w:val="000000" w:themeColor="text1"/>
          <w:sz w:val="24"/>
          <w:szCs w:val="24"/>
        </w:rPr>
        <w:t>В соответствии с Федеральным законом от 06.10.2003 № 131-ФЗ «Об общих принципах организации местного самоуправления в Российской Федерации» (с последующими изменениями), Законом Пензенской области от 24.04.2024 N 4204-ЗПО "О противодействии коррупции в Пензенской области", руководствуясь </w:t>
      </w:r>
      <w:hyperlink r:id="rId52" w:tgtFrame="_blank" w:history="1">
        <w:r w:rsidRPr="00A76B1A">
          <w:rPr>
            <w:color w:val="000000" w:themeColor="text1"/>
            <w:sz w:val="24"/>
            <w:szCs w:val="24"/>
          </w:rPr>
          <w:t>Уставом </w:t>
        </w:r>
        <w:proofErr w:type="spellStart"/>
        <w:r w:rsidRPr="00A76B1A">
          <w:rPr>
            <w:color w:val="000000" w:themeColor="text1"/>
            <w:sz w:val="24"/>
            <w:szCs w:val="24"/>
          </w:rPr>
          <w:t>Камешкирского</w:t>
        </w:r>
        <w:proofErr w:type="spellEnd"/>
        <w:r w:rsidRPr="00A76B1A">
          <w:rPr>
            <w:color w:val="000000" w:themeColor="text1"/>
            <w:sz w:val="24"/>
            <w:szCs w:val="24"/>
          </w:rPr>
          <w:t> района Пензенской области</w:t>
        </w:r>
      </w:hyperlink>
      <w:r w:rsidRPr="00A76B1A">
        <w:rPr>
          <w:color w:val="000000" w:themeColor="text1"/>
          <w:sz w:val="24"/>
          <w:szCs w:val="24"/>
        </w:rPr>
        <w:t>, Собрание представителей </w:t>
      </w:r>
      <w:proofErr w:type="spellStart"/>
      <w:r w:rsidRPr="00A76B1A">
        <w:rPr>
          <w:color w:val="000000" w:themeColor="text1"/>
          <w:sz w:val="24"/>
          <w:szCs w:val="24"/>
        </w:rPr>
        <w:t>Камешкирского</w:t>
      </w:r>
      <w:proofErr w:type="spellEnd"/>
      <w:r w:rsidRPr="00A76B1A">
        <w:rPr>
          <w:color w:val="000000" w:themeColor="text1"/>
          <w:sz w:val="24"/>
          <w:szCs w:val="24"/>
        </w:rPr>
        <w:t> района Пензенской области</w:t>
      </w:r>
    </w:p>
    <w:p w:rsidR="00A76B1A" w:rsidRPr="00A76B1A" w:rsidRDefault="00A76B1A" w:rsidP="00A76B1A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A76B1A">
        <w:rPr>
          <w:rFonts w:ascii="Arial" w:hAnsi="Arial" w:cs="Arial"/>
          <w:color w:val="000000"/>
          <w:sz w:val="24"/>
          <w:szCs w:val="24"/>
        </w:rPr>
        <w:t> </w:t>
      </w:r>
    </w:p>
    <w:p w:rsidR="00A76B1A" w:rsidRPr="00A76B1A" w:rsidRDefault="00A76B1A" w:rsidP="00A76B1A">
      <w:pPr>
        <w:widowControl/>
        <w:autoSpaceDE w:val="0"/>
        <w:autoSpaceDN w:val="0"/>
        <w:adjustRightInd w:val="0"/>
        <w:contextualSpacing/>
        <w:jc w:val="center"/>
        <w:rPr>
          <w:color w:val="000000"/>
          <w:sz w:val="24"/>
          <w:szCs w:val="24"/>
        </w:rPr>
      </w:pPr>
    </w:p>
    <w:p w:rsidR="00A76B1A" w:rsidRPr="00A76B1A" w:rsidRDefault="00A76B1A" w:rsidP="00A76B1A">
      <w:pPr>
        <w:widowControl/>
        <w:autoSpaceDE w:val="0"/>
        <w:autoSpaceDN w:val="0"/>
        <w:adjustRightInd w:val="0"/>
        <w:contextualSpacing/>
        <w:jc w:val="center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РЕШИЛО:</w:t>
      </w:r>
    </w:p>
    <w:p w:rsidR="00A76B1A" w:rsidRPr="00A76B1A" w:rsidRDefault="00A76B1A" w:rsidP="00A76B1A">
      <w:pPr>
        <w:widowControl/>
        <w:autoSpaceDE w:val="0"/>
        <w:autoSpaceDN w:val="0"/>
        <w:adjustRightInd w:val="0"/>
        <w:contextualSpacing/>
        <w:jc w:val="center"/>
        <w:rPr>
          <w:color w:val="000000"/>
          <w:sz w:val="24"/>
          <w:szCs w:val="24"/>
        </w:rPr>
      </w:pPr>
    </w:p>
    <w:p w:rsidR="00A76B1A" w:rsidRPr="00A76B1A" w:rsidRDefault="00A76B1A" w:rsidP="00A76B1A">
      <w:pPr>
        <w:widowControl/>
        <w:autoSpaceDE w:val="0"/>
        <w:autoSpaceDN w:val="0"/>
        <w:adjustRightInd w:val="0"/>
        <w:contextualSpacing/>
        <w:jc w:val="both"/>
        <w:rPr>
          <w:bCs/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    </w:t>
      </w:r>
      <w:proofErr w:type="gramStart"/>
      <w:r w:rsidRPr="00A76B1A">
        <w:rPr>
          <w:color w:val="000000"/>
          <w:sz w:val="24"/>
          <w:szCs w:val="24"/>
        </w:rPr>
        <w:t xml:space="preserve">1.Внести </w:t>
      </w:r>
      <w:r w:rsidRPr="00A76B1A">
        <w:rPr>
          <w:bCs/>
          <w:sz w:val="24"/>
          <w:szCs w:val="24"/>
        </w:rPr>
        <w:t xml:space="preserve">в решение Собрания представителей </w:t>
      </w:r>
      <w:proofErr w:type="spellStart"/>
      <w:r w:rsidRPr="00A76B1A">
        <w:rPr>
          <w:bCs/>
          <w:sz w:val="24"/>
          <w:szCs w:val="24"/>
        </w:rPr>
        <w:t>Камешкирского</w:t>
      </w:r>
      <w:proofErr w:type="spellEnd"/>
      <w:r w:rsidRPr="00A76B1A">
        <w:rPr>
          <w:bCs/>
          <w:sz w:val="24"/>
          <w:szCs w:val="24"/>
        </w:rPr>
        <w:t xml:space="preserve"> района </w:t>
      </w:r>
      <w:r w:rsidRPr="00A76B1A">
        <w:rPr>
          <w:bCs/>
          <w:color w:val="000000"/>
          <w:sz w:val="24"/>
          <w:szCs w:val="24"/>
        </w:rPr>
        <w:t>от 27.03.2020 № 373-44/4 «О Порядке принятия Собранием представителей </w:t>
      </w:r>
      <w:proofErr w:type="spellStart"/>
      <w:r w:rsidRPr="00A76B1A">
        <w:rPr>
          <w:bCs/>
          <w:color w:val="000000"/>
          <w:sz w:val="24"/>
          <w:szCs w:val="24"/>
        </w:rPr>
        <w:t>Камешкирского</w:t>
      </w:r>
      <w:proofErr w:type="spellEnd"/>
      <w:r w:rsidRPr="00A76B1A">
        <w:rPr>
          <w:bCs/>
          <w:color w:val="000000"/>
          <w:sz w:val="24"/>
          <w:szCs w:val="24"/>
        </w:rPr>
        <w:t> района Пензенской области решения о применении к депутату, главе </w:t>
      </w:r>
      <w:proofErr w:type="spellStart"/>
      <w:r w:rsidRPr="00A76B1A">
        <w:rPr>
          <w:bCs/>
          <w:color w:val="000000"/>
          <w:sz w:val="24"/>
          <w:szCs w:val="24"/>
        </w:rPr>
        <w:t>Камешкирского</w:t>
      </w:r>
      <w:proofErr w:type="spellEnd"/>
      <w:r w:rsidRPr="00A76B1A">
        <w:rPr>
          <w:bCs/>
          <w:color w:val="000000"/>
          <w:sz w:val="24"/>
          <w:szCs w:val="24"/>
        </w:rPr>
        <w:t> района Пензенской области мер ответственности, предусмотренных частью 7.3-1 статьи 40 Федерального закона от 06.10.2003 №131-ФЗ «Об общих принципах организации местного самоуправления в Российской Федерации» (далее-Порядок),  следующее изменение, а именно:</w:t>
      </w:r>
      <w:proofErr w:type="gramEnd"/>
    </w:p>
    <w:p w:rsidR="00A76B1A" w:rsidRPr="00A76B1A" w:rsidRDefault="00A76B1A" w:rsidP="00A76B1A">
      <w:pPr>
        <w:widowControl/>
        <w:autoSpaceDE w:val="0"/>
        <w:autoSpaceDN w:val="0"/>
        <w:adjustRightInd w:val="0"/>
        <w:contextualSpacing/>
        <w:jc w:val="both"/>
        <w:rPr>
          <w:bCs/>
          <w:color w:val="000000"/>
          <w:sz w:val="24"/>
          <w:szCs w:val="24"/>
        </w:rPr>
      </w:pPr>
      <w:r w:rsidRPr="00A76B1A">
        <w:rPr>
          <w:bCs/>
          <w:color w:val="000000"/>
          <w:sz w:val="24"/>
          <w:szCs w:val="24"/>
        </w:rPr>
        <w:t>1.1. п. 9 Порядка изложить в следующей редакции:</w:t>
      </w:r>
    </w:p>
    <w:p w:rsidR="00A76B1A" w:rsidRPr="00A76B1A" w:rsidRDefault="00A76B1A" w:rsidP="00A76B1A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r w:rsidRPr="00A76B1A">
        <w:rPr>
          <w:bCs/>
          <w:color w:val="000000"/>
        </w:rPr>
        <w:t xml:space="preserve">«9. </w:t>
      </w:r>
      <w:r w:rsidRPr="00A76B1A">
        <w:rPr>
          <w:color w:val="000000"/>
        </w:rPr>
        <w:t>При применении мер ответственности учитываются характер совершенного лицом, замещающим муниципальную должность, коррупционного нарушения, обстоятельства, при которых оно совершено, а также предшествующие результаты исполнения своих обязанностей.</w:t>
      </w:r>
    </w:p>
    <w:p w:rsidR="00A76B1A" w:rsidRPr="00A76B1A" w:rsidRDefault="00A76B1A" w:rsidP="00A76B1A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A76B1A">
        <w:rPr>
          <w:color w:val="000000"/>
        </w:rPr>
        <w:t xml:space="preserve">Лицо, замещающее муниципальную должность,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 w:rsidRPr="00A76B1A">
        <w:rPr>
          <w:color w:val="000000"/>
        </w:rPr>
        <w:lastRenderedPageBreak/>
        <w:t>Федеральным законом от 06.10.2003 № 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</w:t>
      </w:r>
      <w:proofErr w:type="gramEnd"/>
      <w:r w:rsidRPr="00A76B1A">
        <w:rPr>
          <w:color w:val="000000"/>
        </w:rPr>
        <w:t xml:space="preserve"> признается следствием не зависящих от указанных лиц обстоятельств в порядке, предусмотренном частями 3 - 6 статьи 13 Федерального закона от 25.12.2008 № 273-ФЗ «О противодействии коррупции».</w:t>
      </w:r>
    </w:p>
    <w:p w:rsidR="00A76B1A" w:rsidRPr="00A76B1A" w:rsidRDefault="00A76B1A" w:rsidP="00A76B1A">
      <w:pPr>
        <w:widowControl/>
        <w:contextualSpacing/>
        <w:jc w:val="both"/>
        <w:rPr>
          <w:position w:val="6"/>
          <w:sz w:val="24"/>
          <w:szCs w:val="24"/>
        </w:rPr>
      </w:pPr>
      <w:r w:rsidRPr="00A76B1A">
        <w:rPr>
          <w:position w:val="6"/>
          <w:sz w:val="24"/>
          <w:szCs w:val="24"/>
        </w:rPr>
        <w:t xml:space="preserve">   2. Опубликовать настоящее решение в информационном бюллетене «</w:t>
      </w:r>
      <w:proofErr w:type="spellStart"/>
      <w:r w:rsidRPr="00A76B1A">
        <w:rPr>
          <w:position w:val="6"/>
          <w:sz w:val="24"/>
          <w:szCs w:val="24"/>
        </w:rPr>
        <w:t>Камешкирский</w:t>
      </w:r>
      <w:proofErr w:type="spellEnd"/>
      <w:r w:rsidRPr="00A76B1A">
        <w:rPr>
          <w:position w:val="6"/>
          <w:sz w:val="24"/>
          <w:szCs w:val="24"/>
        </w:rPr>
        <w:t xml:space="preserve"> вестник».</w:t>
      </w:r>
    </w:p>
    <w:p w:rsidR="00A76B1A" w:rsidRPr="00A76B1A" w:rsidRDefault="00A76B1A" w:rsidP="00A76B1A">
      <w:pPr>
        <w:widowControl/>
        <w:contextualSpacing/>
        <w:jc w:val="both"/>
        <w:rPr>
          <w:position w:val="6"/>
          <w:sz w:val="24"/>
          <w:szCs w:val="24"/>
        </w:rPr>
      </w:pPr>
      <w:r w:rsidRPr="00A76B1A">
        <w:rPr>
          <w:position w:val="6"/>
          <w:sz w:val="24"/>
          <w:szCs w:val="24"/>
        </w:rPr>
        <w:t xml:space="preserve">   3. Настоящее решение вступает в силу на следующий день после дня его официального опубликования.</w:t>
      </w:r>
    </w:p>
    <w:p w:rsidR="00A76B1A" w:rsidRPr="00A76B1A" w:rsidRDefault="00A76B1A" w:rsidP="00A76B1A">
      <w:pPr>
        <w:widowControl/>
        <w:contextualSpacing/>
        <w:jc w:val="both"/>
        <w:rPr>
          <w:position w:val="6"/>
          <w:sz w:val="24"/>
          <w:szCs w:val="24"/>
        </w:rPr>
      </w:pPr>
      <w:r w:rsidRPr="00A76B1A">
        <w:rPr>
          <w:sz w:val="24"/>
          <w:szCs w:val="24"/>
        </w:rPr>
        <w:t xml:space="preserve">    4. Контроль по  исполнению настоящего решения возложить  на Главу </w:t>
      </w:r>
      <w:proofErr w:type="spellStart"/>
      <w:r w:rsidRPr="00A76B1A">
        <w:rPr>
          <w:sz w:val="24"/>
          <w:szCs w:val="24"/>
        </w:rPr>
        <w:t>Камешкирского</w:t>
      </w:r>
      <w:proofErr w:type="spellEnd"/>
      <w:r w:rsidRPr="00A76B1A">
        <w:rPr>
          <w:sz w:val="24"/>
          <w:szCs w:val="24"/>
        </w:rPr>
        <w:t xml:space="preserve"> района Пензенской области</w:t>
      </w:r>
    </w:p>
    <w:p w:rsidR="00A76B1A" w:rsidRPr="00A76B1A" w:rsidRDefault="00A76B1A" w:rsidP="00A76B1A">
      <w:pPr>
        <w:widowControl/>
        <w:tabs>
          <w:tab w:val="left" w:pos="3531"/>
        </w:tabs>
        <w:autoSpaceDE w:val="0"/>
        <w:autoSpaceDN w:val="0"/>
        <w:adjustRightInd w:val="0"/>
        <w:contextualSpacing/>
        <w:jc w:val="both"/>
        <w:rPr>
          <w:position w:val="6"/>
          <w:sz w:val="24"/>
          <w:szCs w:val="24"/>
        </w:rPr>
      </w:pPr>
      <w:r w:rsidRPr="00A76B1A">
        <w:rPr>
          <w:position w:val="6"/>
          <w:sz w:val="24"/>
          <w:szCs w:val="24"/>
        </w:rPr>
        <w:t xml:space="preserve">   </w:t>
      </w:r>
    </w:p>
    <w:p w:rsidR="00A76B1A" w:rsidRPr="00A76B1A" w:rsidRDefault="00A76B1A" w:rsidP="00A76B1A">
      <w:pPr>
        <w:widowControl/>
        <w:tabs>
          <w:tab w:val="left" w:pos="3531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A76B1A">
        <w:rPr>
          <w:position w:val="6"/>
          <w:sz w:val="24"/>
          <w:szCs w:val="24"/>
        </w:rPr>
        <w:tab/>
      </w:r>
    </w:p>
    <w:p w:rsidR="00A76B1A" w:rsidRPr="00A76B1A" w:rsidRDefault="00A76B1A" w:rsidP="00A76B1A">
      <w:pPr>
        <w:tabs>
          <w:tab w:val="left" w:pos="3402"/>
        </w:tabs>
        <w:jc w:val="both"/>
        <w:rPr>
          <w:sz w:val="24"/>
          <w:szCs w:val="24"/>
        </w:rPr>
      </w:pPr>
      <w:proofErr w:type="spellStart"/>
      <w:r w:rsidRPr="00A76B1A">
        <w:rPr>
          <w:sz w:val="24"/>
          <w:szCs w:val="24"/>
        </w:rPr>
        <w:t>И.о</w:t>
      </w:r>
      <w:proofErr w:type="spellEnd"/>
      <w:r w:rsidRPr="00A76B1A">
        <w:rPr>
          <w:sz w:val="24"/>
          <w:szCs w:val="24"/>
        </w:rPr>
        <w:t>. председателя Собрания представителей</w:t>
      </w:r>
    </w:p>
    <w:p w:rsidR="00A76B1A" w:rsidRPr="00A76B1A" w:rsidRDefault="00A76B1A" w:rsidP="00A76B1A">
      <w:pPr>
        <w:tabs>
          <w:tab w:val="left" w:pos="3402"/>
        </w:tabs>
        <w:jc w:val="both"/>
        <w:rPr>
          <w:sz w:val="24"/>
          <w:szCs w:val="24"/>
        </w:rPr>
      </w:pPr>
      <w:r w:rsidRPr="00A76B1A">
        <w:rPr>
          <w:sz w:val="24"/>
          <w:szCs w:val="24"/>
        </w:rPr>
        <w:t xml:space="preserve"> </w:t>
      </w:r>
      <w:proofErr w:type="spellStart"/>
      <w:r w:rsidRPr="00A76B1A">
        <w:rPr>
          <w:sz w:val="24"/>
          <w:szCs w:val="24"/>
        </w:rPr>
        <w:t>Камешкирского</w:t>
      </w:r>
      <w:proofErr w:type="spellEnd"/>
      <w:r w:rsidRPr="00A76B1A">
        <w:rPr>
          <w:sz w:val="24"/>
          <w:szCs w:val="24"/>
        </w:rPr>
        <w:t xml:space="preserve"> района</w:t>
      </w:r>
    </w:p>
    <w:p w:rsidR="00A76B1A" w:rsidRPr="00A76B1A" w:rsidRDefault="00A76B1A" w:rsidP="00A76B1A">
      <w:pPr>
        <w:tabs>
          <w:tab w:val="left" w:pos="3402"/>
        </w:tabs>
        <w:jc w:val="both"/>
        <w:rPr>
          <w:sz w:val="24"/>
          <w:szCs w:val="24"/>
        </w:rPr>
      </w:pPr>
      <w:r w:rsidRPr="00A76B1A">
        <w:rPr>
          <w:sz w:val="24"/>
          <w:szCs w:val="24"/>
        </w:rPr>
        <w:t xml:space="preserve">Пензенской области                                                                        </w:t>
      </w:r>
      <w:proofErr w:type="spellStart"/>
      <w:r w:rsidRPr="00A76B1A">
        <w:rPr>
          <w:sz w:val="24"/>
          <w:szCs w:val="24"/>
        </w:rPr>
        <w:t>С.А.Кочнев</w:t>
      </w:r>
      <w:proofErr w:type="spellEnd"/>
    </w:p>
    <w:p w:rsidR="00A76B1A" w:rsidRPr="00A76B1A" w:rsidRDefault="00A76B1A" w:rsidP="00A76B1A">
      <w:pPr>
        <w:rPr>
          <w:sz w:val="24"/>
          <w:szCs w:val="24"/>
        </w:rPr>
      </w:pPr>
    </w:p>
    <w:p w:rsidR="00A76B1A" w:rsidRPr="00A76B1A" w:rsidRDefault="00A76B1A" w:rsidP="00A76B1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76B1A" w:rsidRPr="00A76B1A" w:rsidRDefault="00A76B1A" w:rsidP="00A76B1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A76B1A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A76B1A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76B1A">
        <w:rPr>
          <w:rFonts w:ascii="Times New Roman" w:hAnsi="Times New Roman" w:cs="Times New Roman"/>
          <w:sz w:val="24"/>
          <w:szCs w:val="24"/>
        </w:rPr>
        <w:t xml:space="preserve"> района                                                      Белянина О.Н.</w:t>
      </w:r>
    </w:p>
    <w:p w:rsidR="00A76B1A" w:rsidRDefault="00A76B1A" w:rsidP="00A76B1A">
      <w:pPr>
        <w:ind w:firstLine="567"/>
        <w:jc w:val="both"/>
        <w:rPr>
          <w:color w:val="000000"/>
          <w:sz w:val="28"/>
          <w:szCs w:val="28"/>
        </w:rPr>
      </w:pPr>
    </w:p>
    <w:p w:rsidR="00A76B1A" w:rsidRDefault="00A76B1A" w:rsidP="00A76B1A"/>
    <w:p w:rsidR="00A76B1A" w:rsidRDefault="00A76B1A" w:rsidP="00A76B1A">
      <w:pPr>
        <w:tabs>
          <w:tab w:val="left" w:pos="2865"/>
        </w:tabs>
        <w:spacing w:line="192" w:lineRule="auto"/>
        <w:jc w:val="both"/>
        <w:rPr>
          <w:sz w:val="30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3ECCE596" wp14:editId="5590930B">
            <wp:simplePos x="0" y="0"/>
            <wp:positionH relativeFrom="column">
              <wp:posOffset>2774950</wp:posOffset>
            </wp:positionH>
            <wp:positionV relativeFrom="paragraph">
              <wp:posOffset>-255270</wp:posOffset>
            </wp:positionV>
            <wp:extent cx="864235" cy="1059180"/>
            <wp:effectExtent l="0" t="0" r="0" b="7620"/>
            <wp:wrapSquare wrapText="right"/>
            <wp:docPr id="8" name="Рисунок 8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0"/>
        </w:rPr>
        <w:tab/>
      </w:r>
    </w:p>
    <w:p w:rsidR="00A76B1A" w:rsidRDefault="00A76B1A" w:rsidP="00A76B1A">
      <w:pPr>
        <w:spacing w:line="192" w:lineRule="auto"/>
        <w:jc w:val="both"/>
        <w:rPr>
          <w:sz w:val="30"/>
        </w:rPr>
      </w:pPr>
    </w:p>
    <w:p w:rsidR="00A76B1A" w:rsidRDefault="00A76B1A" w:rsidP="00A76B1A">
      <w:pPr>
        <w:spacing w:line="192" w:lineRule="auto"/>
        <w:jc w:val="both"/>
        <w:rPr>
          <w:sz w:val="16"/>
        </w:rPr>
      </w:pPr>
    </w:p>
    <w:p w:rsidR="00A76B1A" w:rsidRDefault="00A76B1A" w:rsidP="00A76B1A">
      <w:pPr>
        <w:rPr>
          <w:sz w:val="28"/>
        </w:rPr>
      </w:pPr>
    </w:p>
    <w:tbl>
      <w:tblPr>
        <w:tblpPr w:leftFromText="180" w:rightFromText="180" w:vertAnchor="text" w:horzAnchor="margin" w:tblpY="84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76B1A" w:rsidTr="00A76B1A">
        <w:tc>
          <w:tcPr>
            <w:tcW w:w="9606" w:type="dxa"/>
          </w:tcPr>
          <w:p w:rsidR="00A76B1A" w:rsidRDefault="00A76B1A" w:rsidP="00A76B1A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A76B1A" w:rsidRDefault="00A76B1A" w:rsidP="00A76B1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КАМЕШКИРСКОГО РАЙОНА ПЕНЗЕНСКОЙ ОБЛАСТИ</w:t>
            </w:r>
          </w:p>
        </w:tc>
      </w:tr>
      <w:tr w:rsidR="00A76B1A" w:rsidTr="00A76B1A">
        <w:trPr>
          <w:trHeight w:val="397"/>
        </w:trPr>
        <w:tc>
          <w:tcPr>
            <w:tcW w:w="9606" w:type="dxa"/>
          </w:tcPr>
          <w:p w:rsidR="00A76B1A" w:rsidRPr="00B149F1" w:rsidRDefault="00A76B1A" w:rsidP="00A76B1A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ПЯТОГО СОЗЫВА</w:t>
            </w:r>
          </w:p>
        </w:tc>
      </w:tr>
      <w:tr w:rsidR="00A76B1A" w:rsidTr="00A76B1A">
        <w:tc>
          <w:tcPr>
            <w:tcW w:w="9606" w:type="dxa"/>
          </w:tcPr>
          <w:p w:rsidR="00A76B1A" w:rsidRDefault="00A76B1A" w:rsidP="00A76B1A">
            <w:pPr>
              <w:pStyle w:val="3"/>
              <w:rPr>
                <w:sz w:val="28"/>
              </w:rPr>
            </w:pPr>
          </w:p>
          <w:p w:rsidR="00A76B1A" w:rsidRPr="00A76B1A" w:rsidRDefault="00A76B1A" w:rsidP="00A76B1A">
            <w:pPr>
              <w:pStyle w:val="3"/>
              <w:jc w:val="center"/>
              <w:rPr>
                <w:color w:val="000000" w:themeColor="text1"/>
                <w:sz w:val="28"/>
              </w:rPr>
            </w:pPr>
            <w:proofErr w:type="gramStart"/>
            <w:r w:rsidRPr="00A76B1A">
              <w:rPr>
                <w:color w:val="000000" w:themeColor="text1"/>
                <w:sz w:val="28"/>
              </w:rPr>
              <w:t>Р</w:t>
            </w:r>
            <w:proofErr w:type="gramEnd"/>
            <w:r w:rsidRPr="00A76B1A">
              <w:rPr>
                <w:color w:val="000000" w:themeColor="text1"/>
                <w:sz w:val="28"/>
              </w:rPr>
              <w:t xml:space="preserve"> Е Ш Е Н И Е</w:t>
            </w:r>
          </w:p>
          <w:p w:rsidR="00A76B1A" w:rsidRPr="00B149F1" w:rsidRDefault="00A76B1A" w:rsidP="00A76B1A"/>
        </w:tc>
      </w:tr>
    </w:tbl>
    <w:p w:rsidR="00A76B1A" w:rsidRDefault="00A76B1A" w:rsidP="00A76B1A">
      <w:pPr>
        <w:rPr>
          <w:sz w:val="28"/>
        </w:rPr>
      </w:pPr>
    </w:p>
    <w:p w:rsidR="00A76B1A" w:rsidRDefault="00A76B1A" w:rsidP="00A76B1A">
      <w:pPr>
        <w:pStyle w:val="ConsPlusTitle"/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76B1A" w:rsidRDefault="00A76B1A" w:rsidP="00A76B1A">
      <w:pPr>
        <w:pStyle w:val="ConsPlusTitle"/>
        <w:tabs>
          <w:tab w:val="left" w:pos="1080"/>
        </w:tabs>
        <w:rPr>
          <w:sz w:val="28"/>
          <w:szCs w:val="28"/>
        </w:rPr>
      </w:pPr>
    </w:p>
    <w:p w:rsidR="00A76B1A" w:rsidRDefault="00A76B1A" w:rsidP="00A76B1A">
      <w:pPr>
        <w:pStyle w:val="ConsPlusTitle"/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="4041" w:tblpY="-8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2296"/>
      </w:tblGrid>
      <w:tr w:rsidR="00A76B1A" w:rsidRPr="00495C98" w:rsidTr="00A76B1A">
        <w:tc>
          <w:tcPr>
            <w:tcW w:w="284" w:type="dxa"/>
            <w:vAlign w:val="bottom"/>
          </w:tcPr>
          <w:p w:rsidR="00A76B1A" w:rsidRPr="00495C98" w:rsidRDefault="00A76B1A" w:rsidP="00A76B1A">
            <w:pPr>
              <w:rPr>
                <w:sz w:val="28"/>
                <w:szCs w:val="28"/>
              </w:rPr>
            </w:pPr>
            <w:r w:rsidRPr="00495C98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76B1A" w:rsidRPr="00495C98" w:rsidRDefault="00A76B1A" w:rsidP="00A76B1A">
            <w:pPr>
              <w:tabs>
                <w:tab w:val="left" w:pos="2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 29.07.2024</w:t>
            </w:r>
          </w:p>
        </w:tc>
        <w:tc>
          <w:tcPr>
            <w:tcW w:w="397" w:type="dxa"/>
          </w:tcPr>
          <w:p w:rsidR="00A76B1A" w:rsidRPr="00495C98" w:rsidRDefault="00A76B1A" w:rsidP="00A76B1A">
            <w:pPr>
              <w:rPr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76B1A" w:rsidRPr="00495C98" w:rsidRDefault="00A76B1A" w:rsidP="00A76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color w:val="000000"/>
              </w:rPr>
              <w:t>288-39/5</w:t>
            </w:r>
          </w:p>
        </w:tc>
      </w:tr>
      <w:tr w:rsidR="00A76B1A" w:rsidRPr="00495C98" w:rsidTr="00A76B1A">
        <w:tc>
          <w:tcPr>
            <w:tcW w:w="5812" w:type="dxa"/>
            <w:gridSpan w:val="4"/>
          </w:tcPr>
          <w:p w:rsidR="00A76B1A" w:rsidRPr="00495C98" w:rsidRDefault="00A76B1A" w:rsidP="00A76B1A">
            <w:pPr>
              <w:jc w:val="center"/>
              <w:rPr>
                <w:sz w:val="28"/>
                <w:szCs w:val="28"/>
              </w:rPr>
            </w:pPr>
            <w:r w:rsidRPr="00495C98">
              <w:rPr>
                <w:sz w:val="28"/>
                <w:szCs w:val="28"/>
              </w:rPr>
              <w:t xml:space="preserve"> </w:t>
            </w:r>
          </w:p>
          <w:p w:rsidR="00A76B1A" w:rsidRPr="00495C98" w:rsidRDefault="00A76B1A" w:rsidP="00A76B1A">
            <w:pPr>
              <w:jc w:val="center"/>
              <w:rPr>
                <w:sz w:val="28"/>
                <w:szCs w:val="28"/>
              </w:rPr>
            </w:pPr>
            <w:proofErr w:type="spellStart"/>
            <w:r w:rsidRPr="00495C98">
              <w:rPr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A76B1A" w:rsidRDefault="00A76B1A" w:rsidP="00A76B1A">
      <w:pPr>
        <w:jc w:val="center"/>
        <w:rPr>
          <w:b/>
          <w:sz w:val="26"/>
          <w:szCs w:val="26"/>
          <w:lang w:eastAsia="en-US"/>
        </w:rPr>
      </w:pPr>
    </w:p>
    <w:p w:rsidR="00A76B1A" w:rsidRDefault="00A76B1A" w:rsidP="00A76B1A">
      <w:pPr>
        <w:jc w:val="center"/>
        <w:rPr>
          <w:b/>
          <w:sz w:val="26"/>
          <w:szCs w:val="26"/>
          <w:lang w:eastAsia="en-US"/>
        </w:rPr>
      </w:pPr>
    </w:p>
    <w:p w:rsidR="00A76B1A" w:rsidRDefault="00A76B1A" w:rsidP="00A76B1A">
      <w:pPr>
        <w:jc w:val="center"/>
        <w:rPr>
          <w:b/>
          <w:sz w:val="26"/>
          <w:szCs w:val="26"/>
          <w:lang w:eastAsia="en-US"/>
        </w:rPr>
      </w:pPr>
    </w:p>
    <w:p w:rsidR="00A76B1A" w:rsidRDefault="00A76B1A" w:rsidP="00A76B1A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A76B1A" w:rsidRDefault="00A76B1A" w:rsidP="00A76B1A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A76B1A" w:rsidRPr="00E714D5" w:rsidRDefault="00A76B1A" w:rsidP="00A76B1A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A76B1A" w:rsidRPr="00A76B1A" w:rsidRDefault="00A76B1A" w:rsidP="00A76B1A">
      <w:pPr>
        <w:autoSpaceDE w:val="0"/>
        <w:autoSpaceDN w:val="0"/>
        <w:adjustRightInd w:val="0"/>
        <w:jc w:val="center"/>
        <w:rPr>
          <w:b/>
          <w:iCs/>
          <w:sz w:val="24"/>
          <w:szCs w:val="24"/>
        </w:rPr>
      </w:pPr>
      <w:r w:rsidRPr="00A76B1A">
        <w:rPr>
          <w:b/>
          <w:bCs/>
          <w:sz w:val="24"/>
          <w:szCs w:val="24"/>
        </w:rPr>
        <w:t xml:space="preserve">О внесении изменений в Положение об оплате труда муниципальных служащих органов местного самоуправления </w:t>
      </w:r>
      <w:proofErr w:type="spellStart"/>
      <w:r w:rsidRPr="00A76B1A">
        <w:rPr>
          <w:b/>
          <w:bCs/>
          <w:color w:val="000000"/>
          <w:kern w:val="36"/>
          <w:sz w:val="24"/>
          <w:szCs w:val="24"/>
        </w:rPr>
        <w:t>Камешкирского</w:t>
      </w:r>
      <w:proofErr w:type="spellEnd"/>
      <w:r w:rsidRPr="00A76B1A">
        <w:rPr>
          <w:b/>
          <w:bCs/>
          <w:color w:val="000000"/>
          <w:kern w:val="36"/>
          <w:sz w:val="24"/>
          <w:szCs w:val="24"/>
        </w:rPr>
        <w:t xml:space="preserve"> района Пензенской области</w:t>
      </w:r>
      <w:r w:rsidRPr="00A76B1A">
        <w:rPr>
          <w:b/>
          <w:sz w:val="24"/>
          <w:szCs w:val="24"/>
        </w:rPr>
        <w:t xml:space="preserve"> и лиц, замещающих муниципальные должности </w:t>
      </w:r>
      <w:proofErr w:type="spellStart"/>
      <w:r w:rsidRPr="00A76B1A">
        <w:rPr>
          <w:b/>
          <w:bCs/>
          <w:color w:val="000000"/>
          <w:kern w:val="36"/>
          <w:sz w:val="24"/>
          <w:szCs w:val="24"/>
        </w:rPr>
        <w:t>Камешкирского</w:t>
      </w:r>
      <w:proofErr w:type="spellEnd"/>
      <w:r w:rsidRPr="00A76B1A">
        <w:rPr>
          <w:b/>
          <w:bCs/>
          <w:color w:val="000000"/>
          <w:kern w:val="36"/>
          <w:sz w:val="24"/>
          <w:szCs w:val="24"/>
        </w:rPr>
        <w:t xml:space="preserve"> района Пензенской области</w:t>
      </w:r>
      <w:r w:rsidRPr="00A76B1A">
        <w:rPr>
          <w:b/>
          <w:sz w:val="24"/>
          <w:szCs w:val="24"/>
        </w:rPr>
        <w:t xml:space="preserve">, утвержденное решением Собрания представителей </w:t>
      </w:r>
      <w:proofErr w:type="spellStart"/>
      <w:r w:rsidRPr="00A76B1A">
        <w:rPr>
          <w:b/>
          <w:bCs/>
          <w:color w:val="000000"/>
          <w:kern w:val="36"/>
          <w:sz w:val="24"/>
          <w:szCs w:val="24"/>
        </w:rPr>
        <w:t>Камешкирского</w:t>
      </w:r>
      <w:proofErr w:type="spellEnd"/>
      <w:r w:rsidRPr="00A76B1A">
        <w:rPr>
          <w:b/>
          <w:bCs/>
          <w:color w:val="000000"/>
          <w:kern w:val="36"/>
          <w:sz w:val="24"/>
          <w:szCs w:val="24"/>
        </w:rPr>
        <w:t xml:space="preserve"> района Пензенской области</w:t>
      </w:r>
      <w:r w:rsidRPr="00A76B1A">
        <w:rPr>
          <w:b/>
          <w:sz w:val="24"/>
          <w:szCs w:val="24"/>
        </w:rPr>
        <w:t xml:space="preserve"> </w:t>
      </w:r>
      <w:r w:rsidRPr="00A76B1A">
        <w:rPr>
          <w:b/>
          <w:bCs/>
          <w:color w:val="000000"/>
          <w:sz w:val="24"/>
          <w:szCs w:val="24"/>
        </w:rPr>
        <w:t>от 10.05.2023 № 107-14/5</w:t>
      </w:r>
    </w:p>
    <w:p w:rsidR="00A76B1A" w:rsidRPr="00A76B1A" w:rsidRDefault="00A76B1A" w:rsidP="00A76B1A">
      <w:pPr>
        <w:ind w:firstLine="708"/>
        <w:jc w:val="both"/>
        <w:rPr>
          <w:sz w:val="24"/>
          <w:szCs w:val="24"/>
        </w:rPr>
      </w:pPr>
      <w:r w:rsidRPr="00A76B1A">
        <w:rPr>
          <w:iCs/>
          <w:sz w:val="24"/>
          <w:szCs w:val="24"/>
        </w:rPr>
        <w:lastRenderedPageBreak/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12 Закона Пензенской области от 24.04.2024 № 4208-ЗПО «О муниципальной службе в Пензенской области», </w:t>
      </w:r>
      <w:r w:rsidRPr="00A76B1A">
        <w:rPr>
          <w:sz w:val="24"/>
          <w:szCs w:val="24"/>
        </w:rPr>
        <w:t xml:space="preserve">на основании Устава </w:t>
      </w:r>
      <w:proofErr w:type="spellStart"/>
      <w:r w:rsidRPr="00A76B1A">
        <w:rPr>
          <w:sz w:val="24"/>
          <w:szCs w:val="24"/>
        </w:rPr>
        <w:t>Камешкирского</w:t>
      </w:r>
      <w:proofErr w:type="spellEnd"/>
      <w:r w:rsidRPr="00A76B1A">
        <w:rPr>
          <w:sz w:val="24"/>
          <w:szCs w:val="24"/>
        </w:rPr>
        <w:t xml:space="preserve"> района Пензенской области, Собрание представителей </w:t>
      </w:r>
      <w:proofErr w:type="spellStart"/>
      <w:r w:rsidRPr="00A76B1A">
        <w:rPr>
          <w:sz w:val="24"/>
          <w:szCs w:val="24"/>
        </w:rPr>
        <w:t>Камешкирского</w:t>
      </w:r>
      <w:proofErr w:type="spellEnd"/>
      <w:r w:rsidRPr="00A76B1A">
        <w:rPr>
          <w:sz w:val="24"/>
          <w:szCs w:val="24"/>
        </w:rPr>
        <w:t xml:space="preserve"> района Пензенской области</w:t>
      </w:r>
    </w:p>
    <w:p w:rsidR="00A76B1A" w:rsidRPr="00A76B1A" w:rsidRDefault="00A76B1A" w:rsidP="00A76B1A">
      <w:pPr>
        <w:ind w:firstLine="708"/>
        <w:jc w:val="center"/>
        <w:rPr>
          <w:sz w:val="24"/>
          <w:szCs w:val="24"/>
        </w:rPr>
      </w:pPr>
      <w:r w:rsidRPr="00A76B1A">
        <w:rPr>
          <w:sz w:val="24"/>
          <w:szCs w:val="24"/>
        </w:rPr>
        <w:t>решило:</w:t>
      </w:r>
    </w:p>
    <w:p w:rsidR="00A76B1A" w:rsidRPr="00A76B1A" w:rsidRDefault="00A76B1A" w:rsidP="00A76B1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76B1A">
        <w:rPr>
          <w:iCs/>
          <w:sz w:val="24"/>
          <w:szCs w:val="24"/>
        </w:rPr>
        <w:t xml:space="preserve">1. </w:t>
      </w:r>
      <w:proofErr w:type="gramStart"/>
      <w:r w:rsidRPr="00A76B1A">
        <w:rPr>
          <w:iCs/>
          <w:sz w:val="24"/>
          <w:szCs w:val="24"/>
        </w:rPr>
        <w:t xml:space="preserve">Внести в </w:t>
      </w:r>
      <w:r w:rsidRPr="00A76B1A">
        <w:rPr>
          <w:bCs/>
          <w:sz w:val="24"/>
          <w:szCs w:val="24"/>
        </w:rPr>
        <w:t xml:space="preserve">Положение об оплате труда муниципальных служащих органов местного самоуправления </w:t>
      </w:r>
      <w:proofErr w:type="spellStart"/>
      <w:r w:rsidRPr="00A76B1A">
        <w:rPr>
          <w:bCs/>
          <w:color w:val="000000"/>
          <w:kern w:val="36"/>
          <w:sz w:val="24"/>
          <w:szCs w:val="24"/>
        </w:rPr>
        <w:t>Камешкирского</w:t>
      </w:r>
      <w:proofErr w:type="spellEnd"/>
      <w:r w:rsidRPr="00A76B1A">
        <w:rPr>
          <w:bCs/>
          <w:color w:val="000000"/>
          <w:kern w:val="36"/>
          <w:sz w:val="24"/>
          <w:szCs w:val="24"/>
        </w:rPr>
        <w:t xml:space="preserve"> района Пензенской области</w:t>
      </w:r>
      <w:r w:rsidRPr="00A76B1A">
        <w:rPr>
          <w:sz w:val="24"/>
          <w:szCs w:val="24"/>
        </w:rPr>
        <w:t xml:space="preserve"> и лиц, замещающих муниципальные должности </w:t>
      </w:r>
      <w:proofErr w:type="spellStart"/>
      <w:r w:rsidRPr="00A76B1A">
        <w:rPr>
          <w:bCs/>
          <w:color w:val="000000"/>
          <w:kern w:val="36"/>
          <w:sz w:val="24"/>
          <w:szCs w:val="24"/>
        </w:rPr>
        <w:t>Камешкирского</w:t>
      </w:r>
      <w:proofErr w:type="spellEnd"/>
      <w:r w:rsidRPr="00A76B1A">
        <w:rPr>
          <w:bCs/>
          <w:color w:val="000000"/>
          <w:kern w:val="36"/>
          <w:sz w:val="24"/>
          <w:szCs w:val="24"/>
        </w:rPr>
        <w:t xml:space="preserve"> района Пензенской области</w:t>
      </w:r>
      <w:r w:rsidRPr="00A76B1A">
        <w:rPr>
          <w:sz w:val="24"/>
          <w:szCs w:val="24"/>
        </w:rPr>
        <w:t xml:space="preserve">, утвержденное решением Собрания представителей </w:t>
      </w:r>
      <w:proofErr w:type="spellStart"/>
      <w:r w:rsidRPr="00A76B1A">
        <w:rPr>
          <w:bCs/>
          <w:color w:val="000000"/>
          <w:kern w:val="36"/>
          <w:sz w:val="24"/>
          <w:szCs w:val="24"/>
        </w:rPr>
        <w:t>Камешкирского</w:t>
      </w:r>
      <w:proofErr w:type="spellEnd"/>
      <w:r w:rsidRPr="00A76B1A">
        <w:rPr>
          <w:bCs/>
          <w:color w:val="000000"/>
          <w:kern w:val="36"/>
          <w:sz w:val="24"/>
          <w:szCs w:val="24"/>
        </w:rPr>
        <w:t xml:space="preserve"> района Пензенской области</w:t>
      </w:r>
      <w:r w:rsidRPr="00A76B1A">
        <w:rPr>
          <w:sz w:val="24"/>
          <w:szCs w:val="24"/>
        </w:rPr>
        <w:t xml:space="preserve"> </w:t>
      </w:r>
      <w:r w:rsidRPr="00A76B1A">
        <w:rPr>
          <w:bCs/>
          <w:color w:val="000000"/>
          <w:sz w:val="24"/>
          <w:szCs w:val="24"/>
        </w:rPr>
        <w:t xml:space="preserve">от 10.05.2023 № 107-14/5 </w:t>
      </w:r>
      <w:r w:rsidRPr="00A76B1A">
        <w:rPr>
          <w:sz w:val="24"/>
          <w:szCs w:val="24"/>
        </w:rPr>
        <w:t xml:space="preserve"> «Об утверждении</w:t>
      </w:r>
      <w:r w:rsidRPr="00A76B1A">
        <w:rPr>
          <w:bCs/>
          <w:sz w:val="24"/>
          <w:szCs w:val="24"/>
        </w:rPr>
        <w:t xml:space="preserve"> Положения об оплате труда муниципальных служащих органов местного самоуправления </w:t>
      </w:r>
      <w:proofErr w:type="spellStart"/>
      <w:r w:rsidRPr="00A76B1A">
        <w:rPr>
          <w:bCs/>
          <w:color w:val="000000"/>
          <w:kern w:val="36"/>
          <w:sz w:val="24"/>
          <w:szCs w:val="24"/>
        </w:rPr>
        <w:t>Камешкирского</w:t>
      </w:r>
      <w:proofErr w:type="spellEnd"/>
      <w:r w:rsidRPr="00A76B1A">
        <w:rPr>
          <w:bCs/>
          <w:color w:val="000000"/>
          <w:kern w:val="36"/>
          <w:sz w:val="24"/>
          <w:szCs w:val="24"/>
        </w:rPr>
        <w:t xml:space="preserve"> района Пензенской области</w:t>
      </w:r>
      <w:r w:rsidRPr="00A76B1A">
        <w:rPr>
          <w:sz w:val="24"/>
          <w:szCs w:val="24"/>
        </w:rPr>
        <w:t xml:space="preserve"> и лиц, замещающих муниципальные должности </w:t>
      </w:r>
      <w:proofErr w:type="spellStart"/>
      <w:r w:rsidRPr="00A76B1A">
        <w:rPr>
          <w:bCs/>
          <w:color w:val="000000"/>
          <w:kern w:val="36"/>
          <w:sz w:val="24"/>
          <w:szCs w:val="24"/>
        </w:rPr>
        <w:t>Камешкирского</w:t>
      </w:r>
      <w:proofErr w:type="spellEnd"/>
      <w:r w:rsidRPr="00A76B1A">
        <w:rPr>
          <w:bCs/>
          <w:color w:val="000000"/>
          <w:kern w:val="36"/>
          <w:sz w:val="24"/>
          <w:szCs w:val="24"/>
        </w:rPr>
        <w:t xml:space="preserve"> района Пензенской области</w:t>
      </w:r>
      <w:proofErr w:type="gramEnd"/>
      <w:r w:rsidRPr="00A76B1A">
        <w:rPr>
          <w:sz w:val="24"/>
          <w:szCs w:val="24"/>
        </w:rPr>
        <w:t>» (далее - Положение), следующие изменения: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A76B1A">
        <w:rPr>
          <w:iCs/>
          <w:sz w:val="24"/>
          <w:szCs w:val="24"/>
        </w:rPr>
        <w:t>1) пункт 8 Положения изложить в следующей редакции: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A76B1A">
        <w:rPr>
          <w:iCs/>
          <w:sz w:val="24"/>
          <w:szCs w:val="24"/>
        </w:rPr>
        <w:t xml:space="preserve">«8. </w:t>
      </w:r>
      <w:r w:rsidRPr="00A76B1A">
        <w:rPr>
          <w:sz w:val="24"/>
          <w:szCs w:val="24"/>
        </w:rPr>
        <w:t xml:space="preserve">Муниципальным служащим устанавливаются ежемесячные надбавки </w:t>
      </w:r>
      <w:proofErr w:type="gramStart"/>
      <w:r w:rsidRPr="00A76B1A">
        <w:rPr>
          <w:sz w:val="24"/>
          <w:szCs w:val="24"/>
        </w:rPr>
        <w:t>к должностному окладу за особые условия муниципальной службы</w:t>
      </w:r>
      <w:r w:rsidRPr="00A76B1A">
        <w:rPr>
          <w:rFonts w:eastAsia="Calibri"/>
          <w:bCs/>
          <w:sz w:val="24"/>
          <w:szCs w:val="24"/>
          <w:lang w:eastAsia="en-US"/>
        </w:rPr>
        <w:t xml:space="preserve"> в размерах в соответствии с </w:t>
      </w:r>
      <w:hyperlink r:id="rId53" w:history="1">
        <w:r w:rsidRPr="00A76B1A">
          <w:rPr>
            <w:rFonts w:eastAsia="Calibri"/>
            <w:bCs/>
            <w:sz w:val="24"/>
            <w:szCs w:val="24"/>
            <w:lang w:eastAsia="en-US"/>
          </w:rPr>
          <w:t>приложением</w:t>
        </w:r>
        <w:proofErr w:type="gramEnd"/>
        <w:r w:rsidRPr="00A76B1A">
          <w:rPr>
            <w:rFonts w:eastAsia="Calibri"/>
            <w:bCs/>
            <w:sz w:val="24"/>
            <w:szCs w:val="24"/>
            <w:lang w:eastAsia="en-US"/>
          </w:rPr>
          <w:t xml:space="preserve"> № 3</w:t>
        </w:r>
      </w:hyperlink>
      <w:r w:rsidRPr="00A76B1A">
        <w:rPr>
          <w:rFonts w:eastAsia="Calibri"/>
          <w:bCs/>
          <w:sz w:val="24"/>
          <w:szCs w:val="24"/>
          <w:lang w:eastAsia="en-US"/>
        </w:rPr>
        <w:t xml:space="preserve"> к настоящему Положению.»;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A76B1A">
        <w:rPr>
          <w:rFonts w:eastAsia="Calibri"/>
          <w:bCs/>
          <w:sz w:val="24"/>
          <w:szCs w:val="24"/>
          <w:lang w:eastAsia="en-US"/>
        </w:rPr>
        <w:t xml:space="preserve">2) пункт 8.1 </w:t>
      </w:r>
      <w:r w:rsidRPr="00A76B1A">
        <w:rPr>
          <w:iCs/>
          <w:sz w:val="24"/>
          <w:szCs w:val="24"/>
        </w:rPr>
        <w:t>Положения изложить в следующей редакции: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A76B1A">
        <w:rPr>
          <w:rFonts w:eastAsia="Calibri"/>
          <w:bCs/>
          <w:sz w:val="24"/>
          <w:szCs w:val="24"/>
          <w:lang w:eastAsia="en-US"/>
        </w:rPr>
        <w:t xml:space="preserve">«8.1. Лицам, замещающим муниципальные должности, устанавливаются ежемесячные надбавки к должностному окладу за особые условия в размерах в соответствии с </w:t>
      </w:r>
      <w:hyperlink r:id="rId54" w:history="1">
        <w:r w:rsidRPr="00A76B1A">
          <w:rPr>
            <w:rFonts w:eastAsia="Calibri"/>
            <w:bCs/>
            <w:sz w:val="24"/>
            <w:szCs w:val="24"/>
            <w:lang w:eastAsia="en-US"/>
          </w:rPr>
          <w:t>приложением № 4</w:t>
        </w:r>
      </w:hyperlink>
      <w:r w:rsidRPr="00A76B1A">
        <w:rPr>
          <w:rFonts w:eastAsia="Calibri"/>
          <w:bCs/>
          <w:sz w:val="24"/>
          <w:szCs w:val="24"/>
          <w:lang w:eastAsia="en-US"/>
        </w:rPr>
        <w:t xml:space="preserve"> к настоящему Положению</w:t>
      </w:r>
      <w:proofErr w:type="gramStart"/>
      <w:r w:rsidRPr="00A76B1A">
        <w:rPr>
          <w:rFonts w:eastAsia="Calibri"/>
          <w:bCs/>
          <w:sz w:val="24"/>
          <w:szCs w:val="24"/>
          <w:lang w:eastAsia="en-US"/>
        </w:rPr>
        <w:t>.»;</w:t>
      </w:r>
      <w:proofErr w:type="gramEnd"/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A76B1A">
        <w:rPr>
          <w:rFonts w:eastAsia="Calibri"/>
          <w:bCs/>
          <w:sz w:val="24"/>
          <w:szCs w:val="24"/>
          <w:lang w:eastAsia="en-US"/>
        </w:rPr>
        <w:t xml:space="preserve">3) </w:t>
      </w:r>
      <w:r w:rsidRPr="00A76B1A">
        <w:rPr>
          <w:iCs/>
          <w:sz w:val="24"/>
          <w:szCs w:val="24"/>
        </w:rPr>
        <w:t>приложение № 1 к Положению изложить в редакции</w:t>
      </w:r>
      <w:r w:rsidRPr="00A76B1A">
        <w:rPr>
          <w:rFonts w:eastAsia="Calibri"/>
          <w:bCs/>
          <w:sz w:val="24"/>
          <w:szCs w:val="24"/>
          <w:lang w:eastAsia="en-US"/>
        </w:rPr>
        <w:t xml:space="preserve"> согласно приложению № 1 к настоящему решению;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A76B1A">
        <w:rPr>
          <w:rFonts w:eastAsia="Calibri"/>
          <w:bCs/>
          <w:sz w:val="24"/>
          <w:szCs w:val="24"/>
          <w:lang w:eastAsia="en-US"/>
        </w:rPr>
        <w:t>4) дополнить Положение приложением № 3 согласно приложению № 2 к настоящему решению;</w:t>
      </w:r>
    </w:p>
    <w:p w:rsidR="00A76B1A" w:rsidRPr="00A76B1A" w:rsidRDefault="00A76B1A" w:rsidP="00A76B1A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A76B1A">
        <w:rPr>
          <w:rFonts w:eastAsia="Calibri"/>
          <w:bCs/>
          <w:sz w:val="24"/>
          <w:szCs w:val="24"/>
          <w:lang w:eastAsia="en-US"/>
        </w:rPr>
        <w:t>5) дополнить Положение приложением № 4 согласно приложению № 3 к настоящему решению.</w:t>
      </w:r>
    </w:p>
    <w:p w:rsidR="00A76B1A" w:rsidRPr="00A76B1A" w:rsidRDefault="00A76B1A" w:rsidP="00A76B1A">
      <w:pPr>
        <w:ind w:firstLine="708"/>
        <w:jc w:val="both"/>
        <w:rPr>
          <w:sz w:val="24"/>
          <w:szCs w:val="24"/>
        </w:rPr>
      </w:pPr>
      <w:r w:rsidRPr="00A76B1A">
        <w:rPr>
          <w:sz w:val="24"/>
          <w:szCs w:val="24"/>
        </w:rPr>
        <w:t>2. Настоящее решение опубликовать в информационном бюллетене «</w:t>
      </w:r>
      <w:proofErr w:type="spellStart"/>
      <w:r w:rsidRPr="00A76B1A">
        <w:rPr>
          <w:sz w:val="24"/>
          <w:szCs w:val="24"/>
        </w:rPr>
        <w:t>Камешкирский</w:t>
      </w:r>
      <w:proofErr w:type="spellEnd"/>
      <w:r w:rsidRPr="00A76B1A">
        <w:rPr>
          <w:sz w:val="24"/>
          <w:szCs w:val="24"/>
        </w:rPr>
        <w:t xml:space="preserve"> вестник»</w:t>
      </w:r>
      <w:r w:rsidRPr="00A76B1A">
        <w:rPr>
          <w:i/>
          <w:sz w:val="24"/>
          <w:szCs w:val="24"/>
        </w:rPr>
        <w:t>.</w:t>
      </w:r>
    </w:p>
    <w:p w:rsidR="00A76B1A" w:rsidRPr="00A76B1A" w:rsidRDefault="00A76B1A" w:rsidP="00A76B1A">
      <w:pPr>
        <w:ind w:firstLine="709"/>
        <w:jc w:val="both"/>
        <w:rPr>
          <w:sz w:val="24"/>
          <w:szCs w:val="24"/>
        </w:rPr>
      </w:pPr>
      <w:r w:rsidRPr="00A76B1A">
        <w:rPr>
          <w:sz w:val="24"/>
          <w:szCs w:val="24"/>
        </w:rPr>
        <w:t>3. Настоящее решение вступает в силу через два месяца после дня его официального опубликования.</w:t>
      </w:r>
    </w:p>
    <w:p w:rsidR="00A76B1A" w:rsidRPr="00A76B1A" w:rsidRDefault="00A76B1A" w:rsidP="00A76B1A">
      <w:pPr>
        <w:ind w:firstLine="709"/>
        <w:jc w:val="both"/>
        <w:rPr>
          <w:sz w:val="24"/>
          <w:szCs w:val="24"/>
        </w:rPr>
      </w:pPr>
      <w:r w:rsidRPr="00A76B1A">
        <w:rPr>
          <w:sz w:val="24"/>
          <w:szCs w:val="24"/>
        </w:rPr>
        <w:t xml:space="preserve">4. </w:t>
      </w:r>
      <w:proofErr w:type="gramStart"/>
      <w:r w:rsidRPr="00A76B1A">
        <w:rPr>
          <w:sz w:val="24"/>
          <w:szCs w:val="24"/>
        </w:rPr>
        <w:t>Контроль за</w:t>
      </w:r>
      <w:proofErr w:type="gramEnd"/>
      <w:r w:rsidRPr="00A76B1A">
        <w:rPr>
          <w:sz w:val="24"/>
          <w:szCs w:val="24"/>
        </w:rPr>
        <w:t xml:space="preserve"> исполнением настоящего решения возложить на </w:t>
      </w:r>
      <w:r w:rsidRPr="00A76B1A">
        <w:rPr>
          <w:sz w:val="24"/>
          <w:szCs w:val="24"/>
        </w:rPr>
        <w:br/>
        <w:t xml:space="preserve">Главу </w:t>
      </w:r>
      <w:proofErr w:type="spellStart"/>
      <w:r w:rsidRPr="00A76B1A">
        <w:rPr>
          <w:sz w:val="24"/>
          <w:szCs w:val="24"/>
        </w:rPr>
        <w:t>Камешкирского</w:t>
      </w:r>
      <w:proofErr w:type="spellEnd"/>
      <w:r w:rsidRPr="00A76B1A">
        <w:rPr>
          <w:sz w:val="24"/>
          <w:szCs w:val="24"/>
        </w:rPr>
        <w:t xml:space="preserve"> района Пензенской области.</w:t>
      </w:r>
    </w:p>
    <w:p w:rsidR="00A76B1A" w:rsidRPr="00A76B1A" w:rsidRDefault="00A76B1A" w:rsidP="00A76B1A">
      <w:pPr>
        <w:ind w:firstLine="709"/>
        <w:jc w:val="both"/>
        <w:rPr>
          <w:sz w:val="24"/>
          <w:szCs w:val="24"/>
        </w:rPr>
      </w:pPr>
    </w:p>
    <w:p w:rsidR="00A76B1A" w:rsidRPr="00A76B1A" w:rsidRDefault="00A76B1A" w:rsidP="00A76B1A">
      <w:pPr>
        <w:ind w:firstLine="540"/>
        <w:rPr>
          <w:sz w:val="24"/>
          <w:szCs w:val="24"/>
        </w:rPr>
      </w:pPr>
    </w:p>
    <w:p w:rsidR="00A76B1A" w:rsidRPr="00A76B1A" w:rsidRDefault="00A76B1A" w:rsidP="00A76B1A">
      <w:pPr>
        <w:tabs>
          <w:tab w:val="left" w:pos="3402"/>
        </w:tabs>
        <w:jc w:val="both"/>
        <w:rPr>
          <w:sz w:val="24"/>
          <w:szCs w:val="24"/>
        </w:rPr>
      </w:pPr>
      <w:r w:rsidRPr="00A76B1A">
        <w:rPr>
          <w:sz w:val="24"/>
          <w:szCs w:val="24"/>
        </w:rPr>
        <w:t xml:space="preserve">   </w:t>
      </w:r>
      <w:proofErr w:type="spellStart"/>
      <w:r w:rsidRPr="00A76B1A">
        <w:rPr>
          <w:sz w:val="24"/>
          <w:szCs w:val="24"/>
        </w:rPr>
        <w:t>И.о</w:t>
      </w:r>
      <w:proofErr w:type="spellEnd"/>
      <w:r w:rsidRPr="00A76B1A">
        <w:rPr>
          <w:sz w:val="24"/>
          <w:szCs w:val="24"/>
        </w:rPr>
        <w:t>. председателя Собрания представителей</w:t>
      </w:r>
    </w:p>
    <w:p w:rsidR="00A76B1A" w:rsidRPr="00A76B1A" w:rsidRDefault="00A76B1A" w:rsidP="00A76B1A">
      <w:pPr>
        <w:tabs>
          <w:tab w:val="left" w:pos="3402"/>
        </w:tabs>
        <w:jc w:val="both"/>
        <w:rPr>
          <w:sz w:val="24"/>
          <w:szCs w:val="24"/>
        </w:rPr>
      </w:pPr>
      <w:r w:rsidRPr="00A76B1A">
        <w:rPr>
          <w:sz w:val="24"/>
          <w:szCs w:val="24"/>
        </w:rPr>
        <w:t xml:space="preserve">   </w:t>
      </w:r>
      <w:proofErr w:type="spellStart"/>
      <w:r w:rsidRPr="00A76B1A">
        <w:rPr>
          <w:sz w:val="24"/>
          <w:szCs w:val="24"/>
        </w:rPr>
        <w:t>Камешкирского</w:t>
      </w:r>
      <w:proofErr w:type="spellEnd"/>
      <w:r w:rsidRPr="00A76B1A">
        <w:rPr>
          <w:sz w:val="24"/>
          <w:szCs w:val="24"/>
        </w:rPr>
        <w:t xml:space="preserve"> района</w:t>
      </w:r>
    </w:p>
    <w:p w:rsidR="00A76B1A" w:rsidRPr="00A76B1A" w:rsidRDefault="00A76B1A" w:rsidP="00A76B1A">
      <w:pPr>
        <w:tabs>
          <w:tab w:val="left" w:pos="3402"/>
        </w:tabs>
        <w:jc w:val="both"/>
        <w:rPr>
          <w:sz w:val="24"/>
          <w:szCs w:val="24"/>
        </w:rPr>
      </w:pPr>
      <w:r w:rsidRPr="00A76B1A">
        <w:rPr>
          <w:sz w:val="24"/>
          <w:szCs w:val="24"/>
        </w:rPr>
        <w:t xml:space="preserve">   Пензенской области                                                                        </w:t>
      </w:r>
      <w:proofErr w:type="spellStart"/>
      <w:r w:rsidRPr="00A76B1A">
        <w:rPr>
          <w:sz w:val="24"/>
          <w:szCs w:val="24"/>
        </w:rPr>
        <w:t>С.А.Кочнев</w:t>
      </w:r>
      <w:proofErr w:type="spellEnd"/>
    </w:p>
    <w:p w:rsidR="00A76B1A" w:rsidRPr="00A76B1A" w:rsidRDefault="00A76B1A" w:rsidP="00A76B1A">
      <w:pPr>
        <w:ind w:firstLine="540"/>
        <w:rPr>
          <w:sz w:val="24"/>
          <w:szCs w:val="24"/>
        </w:rPr>
      </w:pPr>
    </w:p>
    <w:p w:rsidR="00A76B1A" w:rsidRPr="00A76B1A" w:rsidRDefault="00A76B1A" w:rsidP="00A76B1A">
      <w:pPr>
        <w:ind w:firstLine="540"/>
        <w:rPr>
          <w:sz w:val="24"/>
          <w:szCs w:val="24"/>
        </w:rPr>
      </w:pPr>
    </w:p>
    <w:p w:rsidR="00A76B1A" w:rsidRPr="00A76B1A" w:rsidRDefault="00A76B1A" w:rsidP="00A76B1A">
      <w:pPr>
        <w:ind w:firstLine="540"/>
        <w:rPr>
          <w:sz w:val="24"/>
          <w:szCs w:val="24"/>
        </w:rPr>
      </w:pPr>
      <w:r w:rsidRPr="00A76B1A">
        <w:rPr>
          <w:sz w:val="24"/>
          <w:szCs w:val="24"/>
        </w:rPr>
        <w:t xml:space="preserve">Глава </w:t>
      </w:r>
      <w:proofErr w:type="spellStart"/>
      <w:r w:rsidRPr="00A76B1A">
        <w:rPr>
          <w:sz w:val="24"/>
          <w:szCs w:val="24"/>
        </w:rPr>
        <w:t>Камешкирского</w:t>
      </w:r>
      <w:proofErr w:type="spellEnd"/>
      <w:r w:rsidRPr="00A76B1A">
        <w:rPr>
          <w:sz w:val="24"/>
          <w:szCs w:val="24"/>
        </w:rPr>
        <w:t xml:space="preserve"> района </w:t>
      </w:r>
    </w:p>
    <w:p w:rsidR="00A76B1A" w:rsidRPr="00A76B1A" w:rsidRDefault="00A76B1A" w:rsidP="00A76B1A">
      <w:pPr>
        <w:ind w:firstLine="540"/>
        <w:rPr>
          <w:sz w:val="24"/>
          <w:szCs w:val="24"/>
        </w:rPr>
      </w:pPr>
      <w:r w:rsidRPr="00A76B1A">
        <w:rPr>
          <w:sz w:val="24"/>
          <w:szCs w:val="24"/>
        </w:rPr>
        <w:t xml:space="preserve">Пензенской области                                                                </w:t>
      </w:r>
      <w:proofErr w:type="spellStart"/>
      <w:r w:rsidRPr="00A76B1A">
        <w:rPr>
          <w:sz w:val="24"/>
          <w:szCs w:val="24"/>
        </w:rPr>
        <w:t>О.Н.Белянина</w:t>
      </w:r>
      <w:proofErr w:type="spellEnd"/>
    </w:p>
    <w:p w:rsidR="00A76B1A" w:rsidRPr="00603FFF" w:rsidRDefault="00A76B1A" w:rsidP="00A76B1A">
      <w:pPr>
        <w:ind w:firstLine="540"/>
        <w:rPr>
          <w:sz w:val="28"/>
          <w:szCs w:val="28"/>
        </w:rPr>
      </w:pPr>
    </w:p>
    <w:p w:rsidR="00A76B1A" w:rsidRDefault="00A76B1A" w:rsidP="00A76B1A">
      <w:pPr>
        <w:ind w:firstLine="709"/>
        <w:jc w:val="both"/>
        <w:rPr>
          <w:i/>
          <w:sz w:val="22"/>
          <w:szCs w:val="22"/>
        </w:rPr>
      </w:pPr>
    </w:p>
    <w:p w:rsidR="00A76B1A" w:rsidRDefault="00A76B1A" w:rsidP="00A76B1A">
      <w:pPr>
        <w:jc w:val="both"/>
        <w:rPr>
          <w:i/>
          <w:sz w:val="22"/>
          <w:szCs w:val="22"/>
        </w:rPr>
      </w:pPr>
    </w:p>
    <w:p w:rsidR="00A76B1A" w:rsidRPr="00E714D5" w:rsidRDefault="00A76B1A" w:rsidP="00A76B1A">
      <w:pPr>
        <w:ind w:left="5103"/>
        <w:jc w:val="center"/>
        <w:rPr>
          <w:sz w:val="26"/>
          <w:szCs w:val="26"/>
        </w:rPr>
      </w:pPr>
      <w:r>
        <w:rPr>
          <w:i/>
          <w:sz w:val="22"/>
          <w:szCs w:val="22"/>
        </w:rPr>
        <w:br w:type="page"/>
      </w:r>
      <w:r w:rsidRPr="00E714D5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№ 1</w:t>
      </w:r>
    </w:p>
    <w:p w:rsidR="00A76B1A" w:rsidRPr="00E714D5" w:rsidRDefault="00A76B1A" w:rsidP="00A76B1A">
      <w:pPr>
        <w:ind w:left="5103"/>
        <w:jc w:val="center"/>
        <w:rPr>
          <w:i/>
        </w:rPr>
      </w:pPr>
      <w:r w:rsidRPr="00E714D5">
        <w:rPr>
          <w:sz w:val="26"/>
          <w:szCs w:val="26"/>
        </w:rPr>
        <w:t xml:space="preserve">к решению </w:t>
      </w:r>
      <w:r>
        <w:rPr>
          <w:sz w:val="26"/>
          <w:szCs w:val="26"/>
        </w:rPr>
        <w:t xml:space="preserve">Собрания представителей </w:t>
      </w:r>
      <w:proofErr w:type="spellStart"/>
      <w:r>
        <w:rPr>
          <w:sz w:val="26"/>
          <w:szCs w:val="26"/>
        </w:rPr>
        <w:t>Камешкирского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</w:p>
    <w:p w:rsidR="00A76B1A" w:rsidRPr="00E714D5" w:rsidRDefault="00A76B1A" w:rsidP="00A76B1A">
      <w:pPr>
        <w:autoSpaceDE w:val="0"/>
        <w:autoSpaceDN w:val="0"/>
        <w:adjustRightInd w:val="0"/>
        <w:ind w:left="5103"/>
        <w:jc w:val="center"/>
        <w:rPr>
          <w:sz w:val="26"/>
          <w:szCs w:val="26"/>
        </w:rPr>
      </w:pPr>
      <w:r w:rsidRPr="00E714D5">
        <w:rPr>
          <w:sz w:val="26"/>
          <w:szCs w:val="26"/>
        </w:rPr>
        <w:t>от … № …</w:t>
      </w:r>
    </w:p>
    <w:p w:rsidR="00A76B1A" w:rsidRDefault="00A76B1A" w:rsidP="00A76B1A">
      <w:pPr>
        <w:jc w:val="both"/>
        <w:rPr>
          <w:i/>
          <w:sz w:val="22"/>
          <w:szCs w:val="22"/>
        </w:rPr>
      </w:pPr>
    </w:p>
    <w:p w:rsidR="00A76B1A" w:rsidRPr="00205AF3" w:rsidRDefault="00A76B1A" w:rsidP="00A76B1A">
      <w:pPr>
        <w:ind w:left="5103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«</w:t>
      </w:r>
      <w:r w:rsidRPr="00205AF3">
        <w:rPr>
          <w:rFonts w:eastAsia="Calibri"/>
          <w:sz w:val="26"/>
          <w:szCs w:val="26"/>
        </w:rPr>
        <w:t>Приложение № 1</w:t>
      </w:r>
    </w:p>
    <w:p w:rsidR="00A76B1A" w:rsidRPr="00E714D5" w:rsidRDefault="00A76B1A" w:rsidP="00A76B1A">
      <w:pPr>
        <w:ind w:left="5103"/>
        <w:jc w:val="center"/>
        <w:rPr>
          <w:i/>
        </w:rPr>
      </w:pPr>
      <w:r w:rsidRPr="00205AF3">
        <w:rPr>
          <w:rFonts w:eastAsia="Calibri"/>
          <w:sz w:val="26"/>
          <w:szCs w:val="26"/>
        </w:rPr>
        <w:t xml:space="preserve">к Положению об оплате труда муниципальных служащих органов местного самоуправления </w:t>
      </w:r>
      <w:proofErr w:type="spellStart"/>
      <w:r>
        <w:rPr>
          <w:sz w:val="26"/>
          <w:szCs w:val="26"/>
        </w:rPr>
        <w:t>Камешкирского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</w:p>
    <w:p w:rsidR="00A76B1A" w:rsidRPr="00E714D5" w:rsidRDefault="00A76B1A" w:rsidP="00A76B1A">
      <w:pPr>
        <w:ind w:left="5103"/>
        <w:jc w:val="center"/>
        <w:rPr>
          <w:i/>
        </w:rPr>
      </w:pPr>
      <w:r w:rsidRPr="00205AF3">
        <w:rPr>
          <w:rFonts w:eastAsia="Calibri"/>
          <w:sz w:val="26"/>
          <w:szCs w:val="26"/>
        </w:rPr>
        <w:t xml:space="preserve">и лиц, замещающих муниципальные должности </w:t>
      </w:r>
      <w:proofErr w:type="spellStart"/>
      <w:r>
        <w:rPr>
          <w:sz w:val="26"/>
          <w:szCs w:val="26"/>
        </w:rPr>
        <w:t>Камешкирского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</w:p>
    <w:p w:rsidR="00A76B1A" w:rsidRPr="00205AF3" w:rsidRDefault="00A76B1A" w:rsidP="00A76B1A">
      <w:pPr>
        <w:ind w:left="5103"/>
        <w:jc w:val="center"/>
        <w:rPr>
          <w:rFonts w:eastAsia="Calibri"/>
          <w:sz w:val="26"/>
          <w:szCs w:val="26"/>
        </w:rPr>
      </w:pPr>
      <w:r w:rsidRPr="00205AF3">
        <w:rPr>
          <w:rFonts w:eastAsia="Calibri"/>
          <w:i/>
          <w:sz w:val="22"/>
          <w:szCs w:val="22"/>
        </w:rPr>
        <w:t xml:space="preserve">, </w:t>
      </w:r>
      <w:r w:rsidRPr="00205AF3">
        <w:rPr>
          <w:rFonts w:eastAsia="Calibri"/>
          <w:sz w:val="26"/>
          <w:szCs w:val="26"/>
        </w:rPr>
        <w:t>утвержденному</w:t>
      </w:r>
    </w:p>
    <w:p w:rsidR="00A76B1A" w:rsidRPr="00E714D5" w:rsidRDefault="00A76B1A" w:rsidP="00A76B1A">
      <w:pPr>
        <w:ind w:left="5103"/>
        <w:jc w:val="center"/>
        <w:rPr>
          <w:i/>
        </w:rPr>
      </w:pPr>
      <w:r w:rsidRPr="00205AF3">
        <w:rPr>
          <w:rFonts w:eastAsia="Calibri"/>
          <w:sz w:val="26"/>
          <w:szCs w:val="26"/>
        </w:rPr>
        <w:t>решением</w:t>
      </w:r>
      <w:r w:rsidRPr="00205AF3">
        <w:rPr>
          <w:rFonts w:eastAsia="Calibri"/>
          <w:sz w:val="28"/>
          <w:szCs w:val="28"/>
        </w:rPr>
        <w:t xml:space="preserve"> </w:t>
      </w:r>
      <w:r w:rsidRPr="007B5356">
        <w:rPr>
          <w:rFonts w:eastAsia="Calibri"/>
          <w:sz w:val="26"/>
          <w:szCs w:val="26"/>
        </w:rPr>
        <w:t>Собрания представителей</w:t>
      </w:r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sz w:val="26"/>
          <w:szCs w:val="26"/>
        </w:rPr>
        <w:t>Камешкирского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</w:p>
    <w:p w:rsidR="00A76B1A" w:rsidRPr="00205AF3" w:rsidRDefault="00A76B1A" w:rsidP="00A76B1A">
      <w:pPr>
        <w:ind w:left="5103"/>
        <w:jc w:val="center"/>
        <w:rPr>
          <w:rFonts w:eastAsia="Calibri"/>
          <w:sz w:val="26"/>
          <w:szCs w:val="26"/>
        </w:rPr>
      </w:pPr>
      <w:r w:rsidRPr="00205AF3">
        <w:rPr>
          <w:rFonts w:eastAsia="Calibri"/>
          <w:i/>
          <w:sz w:val="22"/>
          <w:szCs w:val="22"/>
        </w:rPr>
        <w:t xml:space="preserve"> </w:t>
      </w:r>
      <w:r w:rsidRPr="00205AF3">
        <w:rPr>
          <w:rFonts w:eastAsia="Calibri"/>
          <w:sz w:val="26"/>
          <w:szCs w:val="26"/>
        </w:rPr>
        <w:t>от … № …</w:t>
      </w:r>
    </w:p>
    <w:p w:rsidR="00A76B1A" w:rsidRDefault="00A76B1A" w:rsidP="00A76B1A">
      <w:pPr>
        <w:jc w:val="both"/>
        <w:rPr>
          <w:i/>
          <w:sz w:val="22"/>
          <w:szCs w:val="22"/>
        </w:rPr>
      </w:pPr>
    </w:p>
    <w:p w:rsidR="00A76B1A" w:rsidRDefault="00A76B1A" w:rsidP="00A76B1A">
      <w:pPr>
        <w:tabs>
          <w:tab w:val="left" w:pos="3912"/>
        </w:tabs>
        <w:autoSpaceDE w:val="0"/>
        <w:autoSpaceDN w:val="0"/>
        <w:adjustRightInd w:val="0"/>
        <w:jc w:val="center"/>
        <w:rPr>
          <w:iCs/>
          <w:sz w:val="26"/>
          <w:szCs w:val="26"/>
        </w:rPr>
      </w:pPr>
      <w:r w:rsidRPr="00205AF3">
        <w:rPr>
          <w:iCs/>
          <w:sz w:val="26"/>
          <w:szCs w:val="26"/>
        </w:rPr>
        <w:t xml:space="preserve">Должностные оклады </w:t>
      </w:r>
    </w:p>
    <w:p w:rsidR="00A76B1A" w:rsidRDefault="00A76B1A" w:rsidP="00A76B1A">
      <w:pPr>
        <w:tabs>
          <w:tab w:val="left" w:pos="3912"/>
        </w:tabs>
        <w:autoSpaceDE w:val="0"/>
        <w:autoSpaceDN w:val="0"/>
        <w:adjustRightInd w:val="0"/>
        <w:jc w:val="center"/>
      </w:pPr>
      <w:r w:rsidRPr="00205AF3">
        <w:rPr>
          <w:iCs/>
          <w:sz w:val="26"/>
          <w:szCs w:val="26"/>
        </w:rPr>
        <w:t xml:space="preserve">муниципальных служащих </w:t>
      </w:r>
      <w:proofErr w:type="spellStart"/>
      <w:r>
        <w:rPr>
          <w:iCs/>
          <w:sz w:val="26"/>
          <w:szCs w:val="26"/>
        </w:rPr>
        <w:t>Камешкирского</w:t>
      </w:r>
      <w:proofErr w:type="spellEnd"/>
      <w:r>
        <w:rPr>
          <w:iCs/>
          <w:sz w:val="26"/>
          <w:szCs w:val="26"/>
        </w:rPr>
        <w:t xml:space="preserve"> района Пензенской области</w:t>
      </w:r>
      <w:r w:rsidRPr="00205AF3">
        <w:t xml:space="preserve"> </w:t>
      </w:r>
    </w:p>
    <w:p w:rsidR="00A76B1A" w:rsidRPr="00205AF3" w:rsidRDefault="00A76B1A" w:rsidP="00A76B1A">
      <w:pPr>
        <w:tabs>
          <w:tab w:val="left" w:pos="3912"/>
        </w:tabs>
        <w:autoSpaceDE w:val="0"/>
        <w:autoSpaceDN w:val="0"/>
        <w:adjustRightInd w:val="0"/>
        <w:jc w:val="center"/>
        <w:rPr>
          <w:i/>
          <w:iCs/>
          <w:sz w:val="22"/>
          <w:szCs w:val="22"/>
        </w:rPr>
      </w:pPr>
      <w:r w:rsidRPr="00205AF3">
        <w:rPr>
          <w:iCs/>
          <w:sz w:val="26"/>
          <w:szCs w:val="26"/>
        </w:rPr>
        <w:t xml:space="preserve">и лиц, замещающих муниципальные должности </w:t>
      </w:r>
      <w:proofErr w:type="spellStart"/>
      <w:r>
        <w:rPr>
          <w:iCs/>
          <w:sz w:val="26"/>
          <w:szCs w:val="26"/>
        </w:rPr>
        <w:t>Камешкирского</w:t>
      </w:r>
      <w:proofErr w:type="spellEnd"/>
      <w:r>
        <w:rPr>
          <w:iCs/>
          <w:sz w:val="26"/>
          <w:szCs w:val="26"/>
        </w:rPr>
        <w:t xml:space="preserve"> района Пензенской области</w:t>
      </w:r>
      <w:r w:rsidRPr="00205AF3">
        <w:rPr>
          <w:i/>
          <w:iCs/>
          <w:sz w:val="22"/>
          <w:szCs w:val="22"/>
        </w:rPr>
        <w:t xml:space="preserve"> </w:t>
      </w:r>
    </w:p>
    <w:p w:rsidR="00A76B1A" w:rsidRPr="00205AF3" w:rsidRDefault="00A76B1A" w:rsidP="00A76B1A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/>
          <w:iCs/>
          <w:sz w:val="22"/>
          <w:szCs w:val="22"/>
        </w:rPr>
      </w:pPr>
    </w:p>
    <w:tbl>
      <w:tblPr>
        <w:tblW w:w="98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0"/>
        <w:gridCol w:w="2126"/>
        <w:gridCol w:w="512"/>
      </w:tblGrid>
      <w:tr w:rsidR="00A76B1A" w:rsidRPr="00462DD7" w:rsidTr="00A76B1A">
        <w:tc>
          <w:tcPr>
            <w:tcW w:w="7230" w:type="dxa"/>
            <w:shd w:val="clear" w:color="auto" w:fill="auto"/>
          </w:tcPr>
          <w:p w:rsidR="00A76B1A" w:rsidRPr="00462DD7" w:rsidRDefault="00A76B1A" w:rsidP="00A76B1A">
            <w:pPr>
              <w:jc w:val="center"/>
              <w:rPr>
                <w:sz w:val="26"/>
                <w:szCs w:val="26"/>
              </w:rPr>
            </w:pPr>
            <w:r w:rsidRPr="00462DD7">
              <w:rPr>
                <w:sz w:val="26"/>
                <w:szCs w:val="26"/>
              </w:rPr>
              <w:t>Наименовани</w:t>
            </w:r>
            <w:r>
              <w:rPr>
                <w:sz w:val="26"/>
                <w:szCs w:val="26"/>
              </w:rPr>
              <w:t>е</w:t>
            </w:r>
            <w:r w:rsidRPr="00462DD7">
              <w:rPr>
                <w:sz w:val="26"/>
                <w:szCs w:val="26"/>
              </w:rPr>
              <w:t xml:space="preserve"> должност</w:t>
            </w:r>
            <w:r>
              <w:rPr>
                <w:sz w:val="26"/>
                <w:szCs w:val="26"/>
              </w:rPr>
              <w:t>ей муниципальной службы и муниципальных должностей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A76B1A" w:rsidRPr="00462DD7" w:rsidRDefault="00A76B1A" w:rsidP="00A76B1A">
            <w:pPr>
              <w:jc w:val="center"/>
              <w:rPr>
                <w:sz w:val="26"/>
                <w:szCs w:val="26"/>
              </w:rPr>
            </w:pPr>
            <w:r w:rsidRPr="00462DD7">
              <w:rPr>
                <w:sz w:val="26"/>
                <w:szCs w:val="26"/>
              </w:rPr>
              <w:t>Размер должностн</w:t>
            </w:r>
            <w:r>
              <w:rPr>
                <w:sz w:val="26"/>
                <w:szCs w:val="26"/>
              </w:rPr>
              <w:t xml:space="preserve">ого </w:t>
            </w:r>
            <w:r w:rsidRPr="00462DD7">
              <w:rPr>
                <w:sz w:val="26"/>
                <w:szCs w:val="26"/>
              </w:rPr>
              <w:t>оклад</w:t>
            </w:r>
            <w:r>
              <w:rPr>
                <w:sz w:val="26"/>
                <w:szCs w:val="26"/>
              </w:rPr>
              <w:t>а</w:t>
            </w:r>
            <w:r w:rsidRPr="00462DD7">
              <w:rPr>
                <w:sz w:val="26"/>
                <w:szCs w:val="26"/>
              </w:rPr>
              <w:t xml:space="preserve"> в месяц, </w:t>
            </w:r>
          </w:p>
          <w:p w:rsidR="00A76B1A" w:rsidRPr="00462DD7" w:rsidRDefault="00A76B1A" w:rsidP="00A76B1A">
            <w:pPr>
              <w:jc w:val="center"/>
              <w:rPr>
                <w:sz w:val="26"/>
                <w:szCs w:val="26"/>
              </w:rPr>
            </w:pPr>
            <w:r w:rsidRPr="00462DD7">
              <w:rPr>
                <w:sz w:val="26"/>
                <w:szCs w:val="26"/>
              </w:rPr>
              <w:t xml:space="preserve"> руб.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6B1A" w:rsidRPr="00462DD7" w:rsidRDefault="00A76B1A" w:rsidP="00A76B1A">
            <w:pPr>
              <w:jc w:val="center"/>
              <w:rPr>
                <w:sz w:val="26"/>
                <w:szCs w:val="26"/>
              </w:rPr>
            </w:pPr>
          </w:p>
        </w:tc>
      </w:tr>
      <w:tr w:rsidR="00A76B1A" w:rsidRPr="00462DD7" w:rsidTr="00A76B1A">
        <w:tc>
          <w:tcPr>
            <w:tcW w:w="935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76B1A" w:rsidRPr="00462DD7" w:rsidRDefault="00A76B1A" w:rsidP="00A76B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Должности в местной администрации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6B1A" w:rsidRDefault="00A76B1A" w:rsidP="00A76B1A">
            <w:pPr>
              <w:jc w:val="center"/>
              <w:rPr>
                <w:sz w:val="26"/>
                <w:szCs w:val="26"/>
              </w:rPr>
            </w:pPr>
          </w:p>
        </w:tc>
      </w:tr>
      <w:tr w:rsidR="00A76B1A" w:rsidRPr="00462DD7" w:rsidTr="00A76B1A">
        <w:tc>
          <w:tcPr>
            <w:tcW w:w="7230" w:type="dxa"/>
            <w:shd w:val="clear" w:color="auto" w:fill="auto"/>
          </w:tcPr>
          <w:p w:rsidR="00A76B1A" w:rsidRPr="00BC74D9" w:rsidRDefault="00A76B1A" w:rsidP="00A76B1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C74D9">
              <w:rPr>
                <w:sz w:val="26"/>
                <w:szCs w:val="26"/>
              </w:rPr>
              <w:t xml:space="preserve">Глава </w:t>
            </w:r>
            <w:proofErr w:type="spellStart"/>
            <w:r>
              <w:rPr>
                <w:sz w:val="26"/>
                <w:szCs w:val="26"/>
              </w:rPr>
              <w:t>Камешкирского</w:t>
            </w:r>
            <w:proofErr w:type="spellEnd"/>
            <w:r>
              <w:rPr>
                <w:sz w:val="26"/>
                <w:szCs w:val="26"/>
              </w:rPr>
              <w:t xml:space="preserve"> района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A76B1A" w:rsidRPr="00462DD7" w:rsidRDefault="00A76B1A" w:rsidP="00A76B1A">
            <w:pPr>
              <w:jc w:val="center"/>
              <w:rPr>
                <w:sz w:val="26"/>
                <w:szCs w:val="26"/>
              </w:rPr>
            </w:pPr>
            <w:r w:rsidRPr="00462DD7">
              <w:rPr>
                <w:sz w:val="26"/>
                <w:szCs w:val="26"/>
              </w:rPr>
              <w:t>22813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6B1A" w:rsidRPr="00462DD7" w:rsidRDefault="00A76B1A" w:rsidP="00A76B1A">
            <w:pPr>
              <w:jc w:val="center"/>
              <w:rPr>
                <w:sz w:val="26"/>
                <w:szCs w:val="26"/>
              </w:rPr>
            </w:pPr>
          </w:p>
        </w:tc>
      </w:tr>
      <w:tr w:rsidR="00A76B1A" w:rsidRPr="00462DD7" w:rsidTr="00A76B1A">
        <w:tc>
          <w:tcPr>
            <w:tcW w:w="7230" w:type="dxa"/>
            <w:shd w:val="clear" w:color="auto" w:fill="auto"/>
          </w:tcPr>
          <w:p w:rsidR="00A76B1A" w:rsidRPr="00BC74D9" w:rsidRDefault="00A76B1A" w:rsidP="00A76B1A">
            <w:pPr>
              <w:rPr>
                <w:sz w:val="26"/>
                <w:szCs w:val="26"/>
              </w:rPr>
            </w:pPr>
            <w:r w:rsidRPr="00BC74D9">
              <w:rPr>
                <w:sz w:val="26"/>
                <w:szCs w:val="26"/>
              </w:rPr>
              <w:t>Заместитель главы местной администрации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A76B1A" w:rsidRPr="00462DD7" w:rsidRDefault="00A76B1A" w:rsidP="00A76B1A">
            <w:pPr>
              <w:jc w:val="center"/>
              <w:rPr>
                <w:sz w:val="26"/>
                <w:szCs w:val="26"/>
              </w:rPr>
            </w:pPr>
            <w:r w:rsidRPr="00462DD7">
              <w:rPr>
                <w:sz w:val="26"/>
                <w:szCs w:val="26"/>
              </w:rPr>
              <w:t>13756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6B1A" w:rsidRPr="00462DD7" w:rsidRDefault="00A76B1A" w:rsidP="00A76B1A">
            <w:pPr>
              <w:jc w:val="center"/>
              <w:rPr>
                <w:sz w:val="26"/>
                <w:szCs w:val="26"/>
              </w:rPr>
            </w:pPr>
          </w:p>
        </w:tc>
      </w:tr>
      <w:tr w:rsidR="00A76B1A" w:rsidRPr="00462DD7" w:rsidTr="00A76B1A">
        <w:tc>
          <w:tcPr>
            <w:tcW w:w="7230" w:type="dxa"/>
            <w:shd w:val="clear" w:color="auto" w:fill="auto"/>
          </w:tcPr>
          <w:p w:rsidR="00A76B1A" w:rsidRPr="00BC74D9" w:rsidRDefault="00A76B1A" w:rsidP="00A76B1A">
            <w:pPr>
              <w:rPr>
                <w:sz w:val="26"/>
                <w:szCs w:val="26"/>
              </w:rPr>
            </w:pPr>
            <w:r w:rsidRPr="00BC74D9">
              <w:rPr>
                <w:sz w:val="26"/>
                <w:szCs w:val="26"/>
              </w:rPr>
              <w:t xml:space="preserve">Руководитель аппарата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A76B1A" w:rsidRPr="00462DD7" w:rsidRDefault="00A76B1A" w:rsidP="00A76B1A">
            <w:pPr>
              <w:jc w:val="center"/>
              <w:rPr>
                <w:sz w:val="26"/>
                <w:szCs w:val="26"/>
              </w:rPr>
            </w:pPr>
            <w:r w:rsidRPr="00462DD7">
              <w:rPr>
                <w:sz w:val="26"/>
                <w:szCs w:val="26"/>
              </w:rPr>
              <w:t>13756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6B1A" w:rsidRPr="00462DD7" w:rsidRDefault="00A76B1A" w:rsidP="00A76B1A">
            <w:pPr>
              <w:jc w:val="center"/>
              <w:rPr>
                <w:sz w:val="26"/>
                <w:szCs w:val="26"/>
              </w:rPr>
            </w:pPr>
          </w:p>
        </w:tc>
      </w:tr>
      <w:tr w:rsidR="00A76B1A" w:rsidRPr="00462DD7" w:rsidTr="00A76B1A">
        <w:tc>
          <w:tcPr>
            <w:tcW w:w="7230" w:type="dxa"/>
            <w:shd w:val="clear" w:color="auto" w:fill="auto"/>
          </w:tcPr>
          <w:p w:rsidR="00A76B1A" w:rsidRPr="00BC74D9" w:rsidRDefault="00A76B1A" w:rsidP="00A76B1A">
            <w:pPr>
              <w:jc w:val="both"/>
              <w:rPr>
                <w:sz w:val="26"/>
                <w:szCs w:val="26"/>
              </w:rPr>
            </w:pPr>
            <w:r w:rsidRPr="00BC74D9">
              <w:rPr>
                <w:sz w:val="26"/>
                <w:szCs w:val="26"/>
              </w:rPr>
              <w:t>Начальник управления, начальник отдела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A76B1A" w:rsidRPr="00462DD7" w:rsidRDefault="00A76B1A" w:rsidP="00A76B1A">
            <w:pPr>
              <w:jc w:val="center"/>
              <w:rPr>
                <w:sz w:val="26"/>
                <w:szCs w:val="26"/>
              </w:rPr>
            </w:pPr>
            <w:r w:rsidRPr="00462DD7">
              <w:rPr>
                <w:sz w:val="26"/>
                <w:szCs w:val="26"/>
              </w:rPr>
              <w:t>12813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6B1A" w:rsidRPr="00462DD7" w:rsidRDefault="00A76B1A" w:rsidP="00A76B1A">
            <w:pPr>
              <w:jc w:val="center"/>
              <w:rPr>
                <w:sz w:val="26"/>
                <w:szCs w:val="26"/>
              </w:rPr>
            </w:pPr>
          </w:p>
        </w:tc>
      </w:tr>
      <w:tr w:rsidR="00A76B1A" w:rsidRPr="00462DD7" w:rsidTr="00A76B1A">
        <w:tc>
          <w:tcPr>
            <w:tcW w:w="7230" w:type="dxa"/>
            <w:shd w:val="clear" w:color="auto" w:fill="auto"/>
          </w:tcPr>
          <w:p w:rsidR="00A76B1A" w:rsidRPr="00BC74D9" w:rsidRDefault="00A76B1A" w:rsidP="00A76B1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C74D9">
              <w:rPr>
                <w:sz w:val="26"/>
                <w:szCs w:val="26"/>
              </w:rPr>
              <w:t>Начальник отдела в управлении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A76B1A" w:rsidRPr="00462DD7" w:rsidRDefault="00A76B1A" w:rsidP="00A76B1A">
            <w:pPr>
              <w:jc w:val="center"/>
              <w:rPr>
                <w:sz w:val="26"/>
                <w:szCs w:val="26"/>
              </w:rPr>
            </w:pPr>
            <w:r w:rsidRPr="00462DD7">
              <w:rPr>
                <w:sz w:val="26"/>
                <w:szCs w:val="26"/>
              </w:rPr>
              <w:t>9967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6B1A" w:rsidRPr="00462DD7" w:rsidRDefault="00A76B1A" w:rsidP="00A76B1A">
            <w:pPr>
              <w:jc w:val="center"/>
              <w:rPr>
                <w:sz w:val="26"/>
                <w:szCs w:val="26"/>
              </w:rPr>
            </w:pPr>
          </w:p>
        </w:tc>
      </w:tr>
      <w:tr w:rsidR="00A76B1A" w:rsidRPr="00462DD7" w:rsidTr="00A76B1A">
        <w:tc>
          <w:tcPr>
            <w:tcW w:w="7230" w:type="dxa"/>
            <w:shd w:val="clear" w:color="auto" w:fill="auto"/>
          </w:tcPr>
          <w:p w:rsidR="00A76B1A" w:rsidRDefault="00A76B1A" w:rsidP="00A76B1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C74D9">
              <w:rPr>
                <w:sz w:val="26"/>
                <w:szCs w:val="26"/>
              </w:rPr>
              <w:t>Заведующий сектором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A76B1A" w:rsidRDefault="00A76B1A" w:rsidP="00A76B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8073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6B1A" w:rsidRDefault="00A76B1A" w:rsidP="00A76B1A">
            <w:pPr>
              <w:jc w:val="center"/>
              <w:rPr>
                <w:sz w:val="26"/>
                <w:szCs w:val="26"/>
              </w:rPr>
            </w:pPr>
          </w:p>
        </w:tc>
      </w:tr>
      <w:tr w:rsidR="00A76B1A" w:rsidRPr="00462DD7" w:rsidTr="00A76B1A">
        <w:trPr>
          <w:trHeight w:val="212"/>
        </w:trPr>
        <w:tc>
          <w:tcPr>
            <w:tcW w:w="7230" w:type="dxa"/>
            <w:shd w:val="clear" w:color="auto" w:fill="auto"/>
          </w:tcPr>
          <w:p w:rsidR="00A76B1A" w:rsidRPr="00BC74D9" w:rsidRDefault="00A76B1A" w:rsidP="00A76B1A">
            <w:pPr>
              <w:jc w:val="both"/>
              <w:rPr>
                <w:sz w:val="26"/>
                <w:szCs w:val="26"/>
              </w:rPr>
            </w:pPr>
            <w:r w:rsidRPr="00BC74D9">
              <w:rPr>
                <w:sz w:val="26"/>
                <w:szCs w:val="26"/>
              </w:rPr>
              <w:t>Главный специалист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A76B1A" w:rsidRPr="00462DD7" w:rsidRDefault="00A76B1A" w:rsidP="00A76B1A">
            <w:pPr>
              <w:jc w:val="center"/>
              <w:rPr>
                <w:sz w:val="26"/>
                <w:szCs w:val="26"/>
              </w:rPr>
            </w:pPr>
            <w:r w:rsidRPr="00462DD7">
              <w:rPr>
                <w:sz w:val="26"/>
                <w:szCs w:val="26"/>
              </w:rPr>
              <w:t>7121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6B1A" w:rsidRPr="00462DD7" w:rsidRDefault="00A76B1A" w:rsidP="00A76B1A">
            <w:pPr>
              <w:jc w:val="center"/>
              <w:rPr>
                <w:sz w:val="26"/>
                <w:szCs w:val="26"/>
              </w:rPr>
            </w:pPr>
          </w:p>
        </w:tc>
      </w:tr>
      <w:tr w:rsidR="00A76B1A" w:rsidRPr="00462DD7" w:rsidTr="00A76B1A">
        <w:tc>
          <w:tcPr>
            <w:tcW w:w="7230" w:type="dxa"/>
            <w:shd w:val="clear" w:color="auto" w:fill="auto"/>
          </w:tcPr>
          <w:p w:rsidR="00A76B1A" w:rsidRPr="00BC74D9" w:rsidRDefault="00A76B1A" w:rsidP="00A76B1A">
            <w:pPr>
              <w:jc w:val="both"/>
              <w:rPr>
                <w:sz w:val="26"/>
                <w:szCs w:val="26"/>
              </w:rPr>
            </w:pPr>
            <w:r w:rsidRPr="00BC74D9">
              <w:rPr>
                <w:sz w:val="26"/>
                <w:szCs w:val="26"/>
              </w:rPr>
              <w:t>Ведущий специалист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A76B1A" w:rsidRPr="00462DD7" w:rsidRDefault="00A76B1A" w:rsidP="00A76B1A">
            <w:pPr>
              <w:jc w:val="center"/>
              <w:rPr>
                <w:sz w:val="26"/>
                <w:szCs w:val="26"/>
              </w:rPr>
            </w:pPr>
            <w:r w:rsidRPr="00462DD7">
              <w:rPr>
                <w:sz w:val="26"/>
                <w:szCs w:val="26"/>
              </w:rPr>
              <w:t>6179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6B1A" w:rsidRPr="00462DD7" w:rsidRDefault="00A76B1A" w:rsidP="00A76B1A">
            <w:pPr>
              <w:jc w:val="center"/>
              <w:rPr>
                <w:sz w:val="26"/>
                <w:szCs w:val="26"/>
              </w:rPr>
            </w:pPr>
          </w:p>
        </w:tc>
      </w:tr>
      <w:tr w:rsidR="00A76B1A" w:rsidRPr="00462DD7" w:rsidTr="00A76B1A">
        <w:tc>
          <w:tcPr>
            <w:tcW w:w="7230" w:type="dxa"/>
            <w:shd w:val="clear" w:color="auto" w:fill="auto"/>
          </w:tcPr>
          <w:p w:rsidR="00A76B1A" w:rsidRPr="00BC74D9" w:rsidRDefault="00A76B1A" w:rsidP="00A76B1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Специалист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A76B1A" w:rsidRPr="00462DD7" w:rsidRDefault="00A76B1A" w:rsidP="00A76B1A">
            <w:pPr>
              <w:jc w:val="center"/>
              <w:rPr>
                <w:sz w:val="26"/>
                <w:szCs w:val="26"/>
              </w:rPr>
            </w:pPr>
            <w:r w:rsidRPr="00462DD7">
              <w:rPr>
                <w:sz w:val="26"/>
                <w:szCs w:val="26"/>
              </w:rPr>
              <w:t>4278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6B1A" w:rsidRPr="00462DD7" w:rsidRDefault="00A76B1A" w:rsidP="00A76B1A">
            <w:pPr>
              <w:jc w:val="center"/>
              <w:rPr>
                <w:sz w:val="26"/>
                <w:szCs w:val="26"/>
              </w:rPr>
            </w:pPr>
          </w:p>
        </w:tc>
      </w:tr>
      <w:tr w:rsidR="00A76B1A" w:rsidRPr="00462DD7" w:rsidTr="00A76B1A">
        <w:tc>
          <w:tcPr>
            <w:tcW w:w="935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76B1A" w:rsidRPr="00462DD7" w:rsidRDefault="00A76B1A" w:rsidP="00A76B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Должности в иных органах местного самоуправления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6B1A" w:rsidRDefault="00A76B1A" w:rsidP="00A76B1A">
            <w:pPr>
              <w:jc w:val="center"/>
              <w:rPr>
                <w:sz w:val="26"/>
                <w:szCs w:val="26"/>
              </w:rPr>
            </w:pPr>
          </w:p>
        </w:tc>
      </w:tr>
      <w:tr w:rsidR="00A76B1A" w:rsidRPr="00462DD7" w:rsidTr="00A76B1A">
        <w:tc>
          <w:tcPr>
            <w:tcW w:w="7230" w:type="dxa"/>
            <w:shd w:val="clear" w:color="auto" w:fill="auto"/>
          </w:tcPr>
          <w:p w:rsidR="00A76B1A" w:rsidRPr="00BC74D9" w:rsidRDefault="00A76B1A" w:rsidP="00A76B1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BC74D9">
              <w:rPr>
                <w:sz w:val="26"/>
                <w:szCs w:val="26"/>
              </w:rPr>
              <w:t>ачальник управления, начальник отдела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A76B1A" w:rsidRPr="00462DD7" w:rsidRDefault="00A76B1A" w:rsidP="00A76B1A">
            <w:pPr>
              <w:jc w:val="center"/>
              <w:rPr>
                <w:sz w:val="26"/>
                <w:szCs w:val="26"/>
              </w:rPr>
            </w:pPr>
            <w:r w:rsidRPr="00462DD7">
              <w:rPr>
                <w:sz w:val="26"/>
                <w:szCs w:val="26"/>
              </w:rPr>
              <w:t>12813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6B1A" w:rsidRPr="00462DD7" w:rsidRDefault="00A76B1A" w:rsidP="00A76B1A">
            <w:pPr>
              <w:jc w:val="center"/>
              <w:rPr>
                <w:sz w:val="26"/>
                <w:szCs w:val="26"/>
              </w:rPr>
            </w:pPr>
          </w:p>
        </w:tc>
      </w:tr>
      <w:tr w:rsidR="00A76B1A" w:rsidRPr="00462DD7" w:rsidTr="00A76B1A">
        <w:tc>
          <w:tcPr>
            <w:tcW w:w="7230" w:type="dxa"/>
            <w:shd w:val="clear" w:color="auto" w:fill="auto"/>
          </w:tcPr>
          <w:p w:rsidR="00A76B1A" w:rsidRPr="00BC74D9" w:rsidRDefault="00A76B1A" w:rsidP="00A76B1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в управлении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A76B1A" w:rsidRPr="00462DD7" w:rsidRDefault="00A76B1A" w:rsidP="00A76B1A">
            <w:pPr>
              <w:jc w:val="center"/>
              <w:rPr>
                <w:sz w:val="26"/>
                <w:szCs w:val="26"/>
              </w:rPr>
            </w:pPr>
            <w:r w:rsidRPr="00462DD7">
              <w:rPr>
                <w:sz w:val="26"/>
                <w:szCs w:val="26"/>
              </w:rPr>
              <w:t>9967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6B1A" w:rsidRPr="00462DD7" w:rsidRDefault="00A76B1A" w:rsidP="00A76B1A">
            <w:pPr>
              <w:jc w:val="center"/>
              <w:rPr>
                <w:sz w:val="26"/>
                <w:szCs w:val="26"/>
              </w:rPr>
            </w:pPr>
          </w:p>
        </w:tc>
      </w:tr>
      <w:tr w:rsidR="00A76B1A" w:rsidRPr="00462DD7" w:rsidTr="00A76B1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B1A" w:rsidRPr="00BC74D9" w:rsidRDefault="00A76B1A" w:rsidP="00A76B1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BC74D9">
              <w:rPr>
                <w:sz w:val="26"/>
                <w:szCs w:val="26"/>
              </w:rPr>
              <w:t>аведующий сектором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B1A" w:rsidRDefault="00A76B1A" w:rsidP="00A76B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9732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6B1A" w:rsidRDefault="00A76B1A" w:rsidP="00A76B1A">
            <w:pPr>
              <w:jc w:val="center"/>
              <w:rPr>
                <w:sz w:val="26"/>
                <w:szCs w:val="26"/>
              </w:rPr>
            </w:pPr>
          </w:p>
        </w:tc>
      </w:tr>
      <w:tr w:rsidR="00A76B1A" w:rsidRPr="00462DD7" w:rsidTr="00A76B1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B1A" w:rsidRPr="00BC74D9" w:rsidRDefault="00A76B1A" w:rsidP="00A76B1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Pr="00BC74D9">
              <w:rPr>
                <w:sz w:val="26"/>
                <w:szCs w:val="26"/>
              </w:rPr>
              <w:t xml:space="preserve">онсультант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B1A" w:rsidRPr="00462DD7" w:rsidRDefault="00A76B1A" w:rsidP="00A76B1A">
            <w:pPr>
              <w:jc w:val="center"/>
              <w:rPr>
                <w:sz w:val="26"/>
                <w:szCs w:val="26"/>
              </w:rPr>
            </w:pPr>
            <w:r w:rsidRPr="00462DD7">
              <w:rPr>
                <w:sz w:val="26"/>
                <w:szCs w:val="26"/>
              </w:rPr>
              <w:t>8073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6B1A" w:rsidRPr="00462DD7" w:rsidRDefault="00A76B1A" w:rsidP="00A76B1A">
            <w:pPr>
              <w:jc w:val="center"/>
              <w:rPr>
                <w:sz w:val="26"/>
                <w:szCs w:val="26"/>
              </w:rPr>
            </w:pPr>
          </w:p>
        </w:tc>
      </w:tr>
      <w:tr w:rsidR="00A76B1A" w:rsidRPr="00462DD7" w:rsidTr="00A76B1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B1A" w:rsidRPr="00BC74D9" w:rsidRDefault="00A76B1A" w:rsidP="00A76B1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BC74D9">
              <w:rPr>
                <w:sz w:val="26"/>
                <w:szCs w:val="26"/>
              </w:rPr>
              <w:t xml:space="preserve">лавный специалист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B1A" w:rsidRPr="00462DD7" w:rsidRDefault="00A76B1A" w:rsidP="00A76B1A">
            <w:pPr>
              <w:jc w:val="center"/>
              <w:rPr>
                <w:sz w:val="26"/>
                <w:szCs w:val="26"/>
              </w:rPr>
            </w:pPr>
            <w:r w:rsidRPr="00462DD7">
              <w:rPr>
                <w:sz w:val="26"/>
                <w:szCs w:val="26"/>
              </w:rPr>
              <w:t>7121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6B1A" w:rsidRPr="00462DD7" w:rsidRDefault="00A76B1A" w:rsidP="00A76B1A">
            <w:pPr>
              <w:jc w:val="center"/>
              <w:rPr>
                <w:sz w:val="26"/>
                <w:szCs w:val="26"/>
              </w:rPr>
            </w:pPr>
          </w:p>
        </w:tc>
      </w:tr>
      <w:tr w:rsidR="00A76B1A" w:rsidRPr="00462DD7" w:rsidTr="00A76B1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B1A" w:rsidRPr="00BC74D9" w:rsidRDefault="00A76B1A" w:rsidP="00A76B1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BC74D9">
              <w:rPr>
                <w:sz w:val="26"/>
                <w:szCs w:val="26"/>
              </w:rPr>
              <w:t xml:space="preserve">едущий специалист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B1A" w:rsidRPr="00462DD7" w:rsidRDefault="00A76B1A" w:rsidP="00A76B1A">
            <w:pPr>
              <w:jc w:val="center"/>
              <w:rPr>
                <w:sz w:val="26"/>
                <w:szCs w:val="26"/>
              </w:rPr>
            </w:pPr>
            <w:r w:rsidRPr="00462DD7">
              <w:rPr>
                <w:sz w:val="26"/>
                <w:szCs w:val="26"/>
              </w:rPr>
              <w:t>6179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6B1A" w:rsidRPr="00462DD7" w:rsidRDefault="00A76B1A" w:rsidP="00A76B1A">
            <w:pPr>
              <w:jc w:val="center"/>
              <w:rPr>
                <w:sz w:val="26"/>
                <w:szCs w:val="26"/>
              </w:rPr>
            </w:pPr>
          </w:p>
        </w:tc>
      </w:tr>
    </w:tbl>
    <w:p w:rsidR="00A76B1A" w:rsidRDefault="00A76B1A" w:rsidP="00A76B1A">
      <w:pPr>
        <w:jc w:val="both"/>
        <w:rPr>
          <w:i/>
          <w:sz w:val="22"/>
          <w:szCs w:val="22"/>
        </w:rPr>
      </w:pPr>
    </w:p>
    <w:p w:rsidR="00A76B1A" w:rsidDel="00B3593C" w:rsidRDefault="00A76B1A" w:rsidP="00A76B1A">
      <w:pPr>
        <w:jc w:val="both"/>
        <w:rPr>
          <w:del w:id="42" w:author="Admin" w:date="2024-04-24T10:27:00Z"/>
          <w:i/>
          <w:sz w:val="22"/>
          <w:szCs w:val="22"/>
        </w:rPr>
      </w:pPr>
      <w:r>
        <w:rPr>
          <w:i/>
          <w:sz w:val="22"/>
          <w:szCs w:val="22"/>
        </w:rPr>
        <w:br w:type="page"/>
      </w: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359"/>
      </w:tblGrid>
      <w:tr w:rsidR="00A76B1A" w:rsidRPr="00E714D5" w:rsidTr="00A76B1A">
        <w:tc>
          <w:tcPr>
            <w:tcW w:w="4359" w:type="dxa"/>
            <w:hideMark/>
          </w:tcPr>
          <w:p w:rsidR="00A76B1A" w:rsidRPr="00E714D5" w:rsidRDefault="00A76B1A" w:rsidP="00A76B1A">
            <w:pPr>
              <w:jc w:val="center"/>
              <w:rPr>
                <w:sz w:val="26"/>
                <w:szCs w:val="26"/>
              </w:rPr>
            </w:pPr>
            <w:bookmarkStart w:id="43" w:name="Par35"/>
            <w:bookmarkEnd w:id="43"/>
            <w:r w:rsidRPr="00E714D5">
              <w:rPr>
                <w:sz w:val="26"/>
                <w:szCs w:val="26"/>
              </w:rPr>
              <w:lastRenderedPageBreak/>
              <w:t xml:space="preserve">Приложение </w:t>
            </w:r>
            <w:r>
              <w:rPr>
                <w:sz w:val="26"/>
                <w:szCs w:val="26"/>
              </w:rPr>
              <w:t>№ 2</w:t>
            </w:r>
          </w:p>
          <w:p w:rsidR="00A76B1A" w:rsidRPr="00E714D5" w:rsidRDefault="00A76B1A" w:rsidP="00A76B1A">
            <w:pPr>
              <w:jc w:val="center"/>
              <w:rPr>
                <w:i/>
              </w:rPr>
            </w:pPr>
            <w:r w:rsidRPr="00E714D5">
              <w:rPr>
                <w:sz w:val="26"/>
                <w:szCs w:val="26"/>
              </w:rPr>
              <w:t xml:space="preserve">к решению </w:t>
            </w:r>
            <w:r>
              <w:rPr>
                <w:sz w:val="26"/>
                <w:szCs w:val="26"/>
              </w:rPr>
              <w:t xml:space="preserve">Собрания представителей </w:t>
            </w:r>
            <w:proofErr w:type="spellStart"/>
            <w:r>
              <w:rPr>
                <w:sz w:val="26"/>
                <w:szCs w:val="26"/>
              </w:rPr>
              <w:t>Камешкирского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</w:t>
            </w:r>
          </w:p>
          <w:p w:rsidR="00A76B1A" w:rsidRPr="00E714D5" w:rsidRDefault="00A76B1A" w:rsidP="00A76B1A">
            <w:pPr>
              <w:autoSpaceDE w:val="0"/>
              <w:autoSpaceDN w:val="0"/>
              <w:adjustRightInd w:val="0"/>
              <w:ind w:firstLine="540"/>
              <w:jc w:val="center"/>
              <w:rPr>
                <w:sz w:val="26"/>
                <w:szCs w:val="26"/>
              </w:rPr>
            </w:pPr>
            <w:r w:rsidRPr="00E714D5">
              <w:rPr>
                <w:sz w:val="26"/>
                <w:szCs w:val="26"/>
              </w:rPr>
              <w:t>от … … № … …</w:t>
            </w:r>
          </w:p>
          <w:p w:rsidR="00A76B1A" w:rsidRPr="00E714D5" w:rsidRDefault="00A76B1A" w:rsidP="00A76B1A">
            <w:pPr>
              <w:autoSpaceDE w:val="0"/>
              <w:autoSpaceDN w:val="0"/>
              <w:adjustRightInd w:val="0"/>
              <w:jc w:val="right"/>
              <w:rPr>
                <w:iCs/>
                <w:sz w:val="26"/>
                <w:szCs w:val="26"/>
                <w:highlight w:val="yellow"/>
              </w:rPr>
            </w:pPr>
          </w:p>
        </w:tc>
      </w:tr>
    </w:tbl>
    <w:p w:rsidR="00A76B1A" w:rsidRPr="00E714D5" w:rsidRDefault="00A76B1A" w:rsidP="00A76B1A">
      <w:pPr>
        <w:autoSpaceDE w:val="0"/>
        <w:autoSpaceDN w:val="0"/>
        <w:adjustRightInd w:val="0"/>
        <w:jc w:val="right"/>
        <w:rPr>
          <w:i/>
          <w:iCs/>
        </w:rPr>
      </w:pP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359"/>
      </w:tblGrid>
      <w:tr w:rsidR="00A76B1A" w:rsidRPr="00E714D5" w:rsidTr="00A76B1A">
        <w:tc>
          <w:tcPr>
            <w:tcW w:w="4359" w:type="dxa"/>
            <w:shd w:val="clear" w:color="auto" w:fill="auto"/>
          </w:tcPr>
          <w:p w:rsidR="00A76B1A" w:rsidRPr="00E714D5" w:rsidRDefault="00A76B1A" w:rsidP="00A76B1A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«</w:t>
            </w:r>
            <w:r w:rsidRPr="00E714D5">
              <w:rPr>
                <w:rFonts w:eastAsia="Calibri"/>
                <w:sz w:val="26"/>
                <w:szCs w:val="26"/>
              </w:rPr>
              <w:t xml:space="preserve">Приложение № </w:t>
            </w:r>
            <w:r>
              <w:rPr>
                <w:rFonts w:eastAsia="Calibri"/>
                <w:sz w:val="26"/>
                <w:szCs w:val="26"/>
              </w:rPr>
              <w:t>3</w:t>
            </w:r>
          </w:p>
          <w:p w:rsidR="00A76B1A" w:rsidRPr="00205AF3" w:rsidRDefault="00A76B1A" w:rsidP="00A76B1A">
            <w:pPr>
              <w:jc w:val="center"/>
              <w:rPr>
                <w:rFonts w:eastAsia="Calibri"/>
                <w:sz w:val="26"/>
                <w:szCs w:val="26"/>
              </w:rPr>
            </w:pPr>
            <w:r w:rsidRPr="00205AF3">
              <w:rPr>
                <w:rFonts w:eastAsia="Calibri"/>
                <w:sz w:val="26"/>
                <w:szCs w:val="26"/>
              </w:rPr>
              <w:t xml:space="preserve">к Положению об оплате труда муниципальных служащих органов местного самоуправления </w:t>
            </w:r>
            <w:proofErr w:type="spellStart"/>
            <w:r>
              <w:rPr>
                <w:rFonts w:eastAsia="Calibri"/>
                <w:sz w:val="26"/>
                <w:szCs w:val="26"/>
              </w:rPr>
              <w:t>Камешкирского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района Пензенской области </w:t>
            </w:r>
            <w:r w:rsidRPr="00205AF3">
              <w:rPr>
                <w:rFonts w:eastAsia="Calibri"/>
                <w:sz w:val="26"/>
                <w:szCs w:val="26"/>
              </w:rPr>
              <w:t xml:space="preserve">и лиц, замещающих муниципальные должности </w:t>
            </w:r>
            <w:proofErr w:type="spellStart"/>
            <w:r>
              <w:rPr>
                <w:rFonts w:eastAsia="Calibri"/>
                <w:sz w:val="26"/>
                <w:szCs w:val="26"/>
              </w:rPr>
              <w:t>Камешкирского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района Пензенской области</w:t>
            </w:r>
            <w:r w:rsidRPr="00205AF3">
              <w:rPr>
                <w:rFonts w:eastAsia="Calibri"/>
                <w:i/>
                <w:sz w:val="22"/>
                <w:szCs w:val="22"/>
              </w:rPr>
              <w:t xml:space="preserve">, </w:t>
            </w:r>
            <w:r w:rsidRPr="00205AF3">
              <w:rPr>
                <w:rFonts w:eastAsia="Calibri"/>
                <w:sz w:val="26"/>
                <w:szCs w:val="26"/>
              </w:rPr>
              <w:t>утвержденному</w:t>
            </w:r>
          </w:p>
          <w:p w:rsidR="00A76B1A" w:rsidRPr="00905D5B" w:rsidRDefault="00A76B1A" w:rsidP="00A76B1A">
            <w:pPr>
              <w:jc w:val="center"/>
              <w:rPr>
                <w:rFonts w:eastAsia="Calibri"/>
                <w:i/>
                <w:iCs/>
              </w:rPr>
            </w:pPr>
            <w:r w:rsidRPr="00205AF3">
              <w:rPr>
                <w:rFonts w:eastAsia="Calibri"/>
                <w:sz w:val="26"/>
                <w:szCs w:val="26"/>
              </w:rPr>
              <w:t>решением</w:t>
            </w:r>
            <w:r w:rsidRPr="00205AF3">
              <w:rPr>
                <w:rFonts w:eastAsia="Calibri"/>
                <w:sz w:val="28"/>
                <w:szCs w:val="28"/>
              </w:rPr>
              <w:t xml:space="preserve"> </w:t>
            </w:r>
            <w:r w:rsidRPr="00E354F8">
              <w:rPr>
                <w:rFonts w:eastAsia="Calibri"/>
                <w:sz w:val="26"/>
                <w:szCs w:val="26"/>
              </w:rPr>
              <w:t>Собрания представителей</w:t>
            </w:r>
            <w:r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22705">
              <w:rPr>
                <w:rFonts w:eastAsia="Calibri"/>
              </w:rPr>
              <w:t>Камешкирского</w:t>
            </w:r>
            <w:proofErr w:type="spellEnd"/>
            <w:r w:rsidRPr="00422705">
              <w:rPr>
                <w:rFonts w:eastAsia="Calibri"/>
              </w:rPr>
              <w:t xml:space="preserve"> района Пензенской </w:t>
            </w:r>
            <w:r>
              <w:rPr>
                <w:rFonts w:eastAsia="Calibri"/>
                <w:sz w:val="22"/>
                <w:szCs w:val="22"/>
              </w:rPr>
              <w:t>области</w:t>
            </w:r>
            <w:r w:rsidRPr="00205AF3">
              <w:rPr>
                <w:rFonts w:eastAsia="Calibri"/>
                <w:i/>
                <w:sz w:val="22"/>
                <w:szCs w:val="22"/>
              </w:rPr>
              <w:t xml:space="preserve"> </w:t>
            </w:r>
            <w:proofErr w:type="gramStart"/>
            <w:r w:rsidRPr="00B3593C">
              <w:rPr>
                <w:rFonts w:eastAsia="Calibri"/>
                <w:sz w:val="26"/>
                <w:szCs w:val="26"/>
              </w:rPr>
              <w:t>от</w:t>
            </w:r>
            <w:proofErr w:type="gramEnd"/>
            <w:r w:rsidRPr="00B3593C">
              <w:rPr>
                <w:rFonts w:eastAsia="Calibri"/>
                <w:sz w:val="26"/>
                <w:szCs w:val="26"/>
              </w:rPr>
              <w:t xml:space="preserve"> … … № … …</w:t>
            </w:r>
          </w:p>
        </w:tc>
      </w:tr>
    </w:tbl>
    <w:p w:rsidR="00A76B1A" w:rsidRPr="00E714D5" w:rsidRDefault="00A76B1A" w:rsidP="00A76B1A">
      <w:pPr>
        <w:autoSpaceDE w:val="0"/>
        <w:autoSpaceDN w:val="0"/>
        <w:adjustRightInd w:val="0"/>
        <w:spacing w:line="276" w:lineRule="auto"/>
        <w:jc w:val="right"/>
        <w:rPr>
          <w:i/>
          <w:iCs/>
          <w:sz w:val="26"/>
          <w:szCs w:val="26"/>
        </w:rPr>
      </w:pPr>
    </w:p>
    <w:p w:rsidR="00A76B1A" w:rsidRDefault="00A76B1A" w:rsidP="00A76B1A">
      <w:pPr>
        <w:tabs>
          <w:tab w:val="left" w:pos="3912"/>
        </w:tabs>
        <w:autoSpaceDE w:val="0"/>
        <w:autoSpaceDN w:val="0"/>
        <w:adjustRightInd w:val="0"/>
        <w:jc w:val="center"/>
        <w:rPr>
          <w:sz w:val="26"/>
          <w:szCs w:val="26"/>
        </w:rPr>
      </w:pPr>
      <w:r w:rsidRPr="00474347">
        <w:rPr>
          <w:sz w:val="26"/>
          <w:szCs w:val="26"/>
        </w:rPr>
        <w:t xml:space="preserve">Ежемесячные надбавки к должностному окладу </w:t>
      </w:r>
    </w:p>
    <w:p w:rsidR="00A76B1A" w:rsidRPr="00474347" w:rsidRDefault="00A76B1A" w:rsidP="00A76B1A">
      <w:pPr>
        <w:tabs>
          <w:tab w:val="left" w:pos="3912"/>
        </w:tabs>
        <w:autoSpaceDE w:val="0"/>
        <w:autoSpaceDN w:val="0"/>
        <w:adjustRightInd w:val="0"/>
        <w:jc w:val="center"/>
        <w:rPr>
          <w:i/>
          <w:iCs/>
          <w:sz w:val="22"/>
          <w:szCs w:val="22"/>
        </w:rPr>
      </w:pPr>
      <w:r w:rsidRPr="00474347">
        <w:rPr>
          <w:sz w:val="26"/>
          <w:szCs w:val="26"/>
        </w:rPr>
        <w:t>за особые условия муниципальной службы</w:t>
      </w:r>
      <w:r w:rsidRPr="00474347">
        <w:rPr>
          <w:iCs/>
          <w:sz w:val="26"/>
          <w:szCs w:val="26"/>
        </w:rPr>
        <w:t xml:space="preserve"> муниципальных служащих </w:t>
      </w:r>
      <w:proofErr w:type="spellStart"/>
      <w:r>
        <w:rPr>
          <w:iCs/>
          <w:sz w:val="26"/>
          <w:szCs w:val="26"/>
        </w:rPr>
        <w:t>Камешкирского</w:t>
      </w:r>
      <w:proofErr w:type="spellEnd"/>
      <w:r>
        <w:rPr>
          <w:iCs/>
          <w:sz w:val="26"/>
          <w:szCs w:val="26"/>
        </w:rPr>
        <w:t xml:space="preserve"> района Пензенской области</w:t>
      </w:r>
    </w:p>
    <w:p w:rsidR="00A76B1A" w:rsidRDefault="00A76B1A" w:rsidP="00A76B1A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7"/>
        <w:gridCol w:w="2677"/>
        <w:gridCol w:w="411"/>
      </w:tblGrid>
      <w:tr w:rsidR="00A76B1A" w:rsidRPr="00247F8A" w:rsidTr="00A76B1A">
        <w:tc>
          <w:tcPr>
            <w:tcW w:w="6977" w:type="dxa"/>
            <w:shd w:val="clear" w:color="auto" w:fill="auto"/>
          </w:tcPr>
          <w:p w:rsidR="00A76B1A" w:rsidRPr="00247F8A" w:rsidRDefault="00A76B1A" w:rsidP="00A76B1A">
            <w:pPr>
              <w:jc w:val="center"/>
              <w:rPr>
                <w:sz w:val="26"/>
                <w:szCs w:val="26"/>
              </w:rPr>
            </w:pPr>
            <w:r w:rsidRPr="004305E7">
              <w:rPr>
                <w:sz w:val="26"/>
                <w:szCs w:val="26"/>
              </w:rPr>
              <w:t xml:space="preserve">Наименование должностей муниципальной службы и муниципальных должностей </w:t>
            </w:r>
          </w:p>
        </w:tc>
        <w:tc>
          <w:tcPr>
            <w:tcW w:w="2677" w:type="dxa"/>
            <w:shd w:val="clear" w:color="auto" w:fill="auto"/>
          </w:tcPr>
          <w:p w:rsidR="00A76B1A" w:rsidRPr="00247F8A" w:rsidRDefault="00A76B1A" w:rsidP="00A76B1A">
            <w:pPr>
              <w:jc w:val="center"/>
              <w:rPr>
                <w:sz w:val="26"/>
                <w:szCs w:val="26"/>
              </w:rPr>
            </w:pPr>
            <w:r w:rsidRPr="00247F8A">
              <w:rPr>
                <w:sz w:val="26"/>
                <w:szCs w:val="26"/>
              </w:rPr>
              <w:t>Размер</w:t>
            </w:r>
            <w:r>
              <w:rPr>
                <w:sz w:val="26"/>
                <w:szCs w:val="26"/>
              </w:rPr>
              <w:t>ы</w:t>
            </w:r>
            <w:r w:rsidRPr="00247F8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ежемесячной надбавки</w:t>
            </w:r>
            <w:r w:rsidRPr="00247F8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 должностному окладу за особые условия муниципальной службы</w:t>
            </w:r>
            <w:r w:rsidRPr="00247F8A">
              <w:rPr>
                <w:sz w:val="26"/>
                <w:szCs w:val="26"/>
              </w:rPr>
              <w:t xml:space="preserve">, </w:t>
            </w:r>
          </w:p>
          <w:p w:rsidR="00A76B1A" w:rsidRPr="00247F8A" w:rsidRDefault="00A76B1A" w:rsidP="00A76B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%</w:t>
            </w: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:rsidR="00A76B1A" w:rsidRPr="00247F8A" w:rsidRDefault="00A76B1A" w:rsidP="00A76B1A">
            <w:pPr>
              <w:jc w:val="center"/>
              <w:rPr>
                <w:sz w:val="26"/>
                <w:szCs w:val="26"/>
              </w:rPr>
            </w:pPr>
          </w:p>
        </w:tc>
      </w:tr>
      <w:tr w:rsidR="00A76B1A" w:rsidRPr="00247F8A" w:rsidTr="00A76B1A">
        <w:tc>
          <w:tcPr>
            <w:tcW w:w="9654" w:type="dxa"/>
            <w:gridSpan w:val="2"/>
            <w:shd w:val="clear" w:color="auto" w:fill="auto"/>
          </w:tcPr>
          <w:p w:rsidR="00A76B1A" w:rsidRPr="00247F8A" w:rsidRDefault="00A76B1A" w:rsidP="00A76B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Должности муниципальной службы в местной администрации</w:t>
            </w: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:rsidR="00A76B1A" w:rsidRDefault="00A76B1A" w:rsidP="00A76B1A">
            <w:pPr>
              <w:jc w:val="center"/>
              <w:rPr>
                <w:sz w:val="26"/>
                <w:szCs w:val="26"/>
              </w:rPr>
            </w:pPr>
          </w:p>
        </w:tc>
      </w:tr>
      <w:tr w:rsidR="00A76B1A" w:rsidRPr="00A03411" w:rsidTr="00A76B1A">
        <w:tc>
          <w:tcPr>
            <w:tcW w:w="6977" w:type="dxa"/>
            <w:shd w:val="clear" w:color="auto" w:fill="auto"/>
          </w:tcPr>
          <w:p w:rsidR="00A76B1A" w:rsidRPr="007559CF" w:rsidRDefault="00A76B1A" w:rsidP="00A76B1A">
            <w:pPr>
              <w:jc w:val="both"/>
              <w:rPr>
                <w:sz w:val="26"/>
                <w:szCs w:val="26"/>
              </w:rPr>
            </w:pPr>
            <w:r w:rsidRPr="007559CF">
              <w:rPr>
                <w:sz w:val="26"/>
                <w:szCs w:val="26"/>
              </w:rPr>
              <w:t>Первый заместитель главы местной администрации, заместитель главы местной администрации, руководитель аппарата, заместитель руководителя аппарата, начальник управления, начальник отдела</w:t>
            </w:r>
          </w:p>
        </w:tc>
        <w:tc>
          <w:tcPr>
            <w:tcW w:w="2677" w:type="dxa"/>
            <w:shd w:val="clear" w:color="auto" w:fill="auto"/>
          </w:tcPr>
          <w:p w:rsidR="00A76B1A" w:rsidRPr="00A03411" w:rsidRDefault="00A76B1A" w:rsidP="00A76B1A">
            <w:pPr>
              <w:jc w:val="center"/>
              <w:rPr>
                <w:sz w:val="26"/>
                <w:szCs w:val="26"/>
              </w:rPr>
            </w:pPr>
            <w:r w:rsidRPr="00A0341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30</w:t>
            </w:r>
            <w:r w:rsidRPr="00A03411">
              <w:rPr>
                <w:sz w:val="26"/>
                <w:szCs w:val="26"/>
              </w:rPr>
              <w:t>-1</w:t>
            </w:r>
            <w:r>
              <w:rPr>
                <w:sz w:val="26"/>
                <w:szCs w:val="26"/>
              </w:rPr>
              <w:t>60</w:t>
            </w: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:rsidR="00A76B1A" w:rsidRPr="00A03411" w:rsidRDefault="00A76B1A" w:rsidP="00A76B1A">
            <w:pPr>
              <w:jc w:val="center"/>
              <w:rPr>
                <w:sz w:val="26"/>
                <w:szCs w:val="26"/>
              </w:rPr>
            </w:pPr>
          </w:p>
        </w:tc>
      </w:tr>
      <w:tr w:rsidR="00A76B1A" w:rsidRPr="00A03411" w:rsidTr="00A76B1A">
        <w:trPr>
          <w:trHeight w:val="1196"/>
        </w:trPr>
        <w:tc>
          <w:tcPr>
            <w:tcW w:w="6977" w:type="dxa"/>
            <w:shd w:val="clear" w:color="auto" w:fill="auto"/>
          </w:tcPr>
          <w:p w:rsidR="00A76B1A" w:rsidRPr="007559CF" w:rsidRDefault="00A76B1A" w:rsidP="00A76B1A">
            <w:pPr>
              <w:jc w:val="both"/>
              <w:rPr>
                <w:sz w:val="26"/>
                <w:szCs w:val="26"/>
              </w:rPr>
            </w:pPr>
            <w:r w:rsidRPr="007559CF">
              <w:rPr>
                <w:sz w:val="26"/>
                <w:szCs w:val="26"/>
              </w:rPr>
              <w:t xml:space="preserve">Заместитель начальника управления, заместитель начальника отдела, начальник отдела в управлении, заместитель начальника отдела в </w:t>
            </w:r>
            <w:r>
              <w:rPr>
                <w:sz w:val="26"/>
                <w:szCs w:val="26"/>
              </w:rPr>
              <w:t>управлении, заведующий сектором</w:t>
            </w:r>
            <w:r w:rsidRPr="007559CF">
              <w:rPr>
                <w:sz w:val="26"/>
                <w:szCs w:val="26"/>
              </w:rPr>
              <w:t xml:space="preserve"> </w:t>
            </w:r>
          </w:p>
        </w:tc>
        <w:tc>
          <w:tcPr>
            <w:tcW w:w="2677" w:type="dxa"/>
            <w:shd w:val="clear" w:color="auto" w:fill="auto"/>
          </w:tcPr>
          <w:p w:rsidR="00A76B1A" w:rsidRPr="00A03411" w:rsidRDefault="00A76B1A" w:rsidP="00A76B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115-135</w:t>
            </w: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:rsidR="00A76B1A" w:rsidRDefault="00A76B1A" w:rsidP="00A76B1A">
            <w:pPr>
              <w:jc w:val="center"/>
              <w:rPr>
                <w:sz w:val="26"/>
                <w:szCs w:val="26"/>
              </w:rPr>
            </w:pPr>
          </w:p>
        </w:tc>
      </w:tr>
      <w:tr w:rsidR="00A76B1A" w:rsidRPr="00A03411" w:rsidTr="00A76B1A">
        <w:trPr>
          <w:trHeight w:val="218"/>
        </w:trPr>
        <w:tc>
          <w:tcPr>
            <w:tcW w:w="6977" w:type="dxa"/>
            <w:shd w:val="clear" w:color="auto" w:fill="auto"/>
          </w:tcPr>
          <w:p w:rsidR="00A76B1A" w:rsidRPr="007559CF" w:rsidRDefault="00A76B1A" w:rsidP="00A76B1A">
            <w:pPr>
              <w:jc w:val="both"/>
              <w:rPr>
                <w:color w:val="FF0000"/>
                <w:sz w:val="26"/>
                <w:szCs w:val="26"/>
              </w:rPr>
            </w:pPr>
            <w:r w:rsidRPr="007559CF">
              <w:rPr>
                <w:sz w:val="26"/>
                <w:szCs w:val="26"/>
              </w:rPr>
              <w:t>Советник, консультант, главный специалист</w:t>
            </w:r>
          </w:p>
        </w:tc>
        <w:tc>
          <w:tcPr>
            <w:tcW w:w="2677" w:type="dxa"/>
            <w:shd w:val="clear" w:color="auto" w:fill="auto"/>
          </w:tcPr>
          <w:p w:rsidR="00A76B1A" w:rsidRDefault="00A76B1A" w:rsidP="00A76B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95-115</w:t>
            </w: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:rsidR="00A76B1A" w:rsidRDefault="00A76B1A" w:rsidP="00A76B1A">
            <w:pPr>
              <w:jc w:val="center"/>
              <w:rPr>
                <w:sz w:val="26"/>
                <w:szCs w:val="26"/>
              </w:rPr>
            </w:pPr>
          </w:p>
        </w:tc>
      </w:tr>
      <w:tr w:rsidR="00A76B1A" w:rsidRPr="00A03411" w:rsidTr="00A76B1A">
        <w:tc>
          <w:tcPr>
            <w:tcW w:w="6977" w:type="dxa"/>
            <w:shd w:val="clear" w:color="auto" w:fill="auto"/>
          </w:tcPr>
          <w:p w:rsidR="00A76B1A" w:rsidRPr="007559CF" w:rsidRDefault="00A76B1A" w:rsidP="00A76B1A">
            <w:pPr>
              <w:jc w:val="both"/>
              <w:rPr>
                <w:sz w:val="26"/>
                <w:szCs w:val="26"/>
              </w:rPr>
            </w:pPr>
            <w:r w:rsidRPr="007559CF">
              <w:rPr>
                <w:sz w:val="26"/>
                <w:szCs w:val="26"/>
              </w:rPr>
              <w:t>Ведущий специалист</w:t>
            </w:r>
          </w:p>
        </w:tc>
        <w:tc>
          <w:tcPr>
            <w:tcW w:w="2677" w:type="dxa"/>
            <w:shd w:val="clear" w:color="auto" w:fill="auto"/>
          </w:tcPr>
          <w:p w:rsidR="00A76B1A" w:rsidRPr="00A03411" w:rsidRDefault="00A76B1A" w:rsidP="00A76B1A">
            <w:pPr>
              <w:jc w:val="center"/>
              <w:rPr>
                <w:sz w:val="26"/>
                <w:szCs w:val="26"/>
              </w:rPr>
            </w:pPr>
            <w:r w:rsidRPr="00205AF3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5</w:t>
            </w:r>
            <w:r w:rsidRPr="00205AF3">
              <w:rPr>
                <w:sz w:val="26"/>
                <w:szCs w:val="26"/>
              </w:rPr>
              <w:t>-9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:rsidR="00A76B1A" w:rsidRPr="00205AF3" w:rsidRDefault="00A76B1A" w:rsidP="00A76B1A">
            <w:pPr>
              <w:jc w:val="center"/>
              <w:rPr>
                <w:sz w:val="26"/>
                <w:szCs w:val="26"/>
              </w:rPr>
            </w:pPr>
          </w:p>
        </w:tc>
      </w:tr>
      <w:tr w:rsidR="00A76B1A" w:rsidRPr="00A03411" w:rsidTr="00A76B1A">
        <w:tc>
          <w:tcPr>
            <w:tcW w:w="6977" w:type="dxa"/>
            <w:shd w:val="clear" w:color="auto" w:fill="auto"/>
          </w:tcPr>
          <w:p w:rsidR="00A76B1A" w:rsidRPr="007559CF" w:rsidRDefault="00A76B1A" w:rsidP="00A76B1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559CF">
              <w:rPr>
                <w:sz w:val="26"/>
                <w:szCs w:val="26"/>
              </w:rPr>
              <w:t xml:space="preserve">Специалист I категории, специалист </w:t>
            </w:r>
            <w:r w:rsidRPr="007559CF">
              <w:rPr>
                <w:sz w:val="26"/>
                <w:szCs w:val="26"/>
                <w:lang w:val="en-US"/>
              </w:rPr>
              <w:t>II</w:t>
            </w:r>
            <w:r w:rsidRPr="007559CF">
              <w:rPr>
                <w:sz w:val="26"/>
                <w:szCs w:val="26"/>
              </w:rPr>
              <w:t xml:space="preserve"> категории, специалист </w:t>
            </w:r>
          </w:p>
        </w:tc>
        <w:tc>
          <w:tcPr>
            <w:tcW w:w="2677" w:type="dxa"/>
            <w:shd w:val="clear" w:color="auto" w:fill="auto"/>
          </w:tcPr>
          <w:p w:rsidR="00A76B1A" w:rsidRPr="00A03411" w:rsidRDefault="00A76B1A" w:rsidP="00A76B1A">
            <w:pPr>
              <w:jc w:val="center"/>
              <w:rPr>
                <w:sz w:val="26"/>
                <w:szCs w:val="26"/>
              </w:rPr>
            </w:pPr>
            <w:r w:rsidRPr="00205AF3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5</w:t>
            </w:r>
            <w:r w:rsidRPr="00205AF3">
              <w:rPr>
                <w:sz w:val="26"/>
                <w:szCs w:val="26"/>
              </w:rPr>
              <w:t>-7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:rsidR="00A76B1A" w:rsidRPr="00205AF3" w:rsidRDefault="00A76B1A" w:rsidP="00A76B1A">
            <w:pPr>
              <w:jc w:val="center"/>
              <w:rPr>
                <w:sz w:val="26"/>
                <w:szCs w:val="26"/>
              </w:rPr>
            </w:pPr>
          </w:p>
        </w:tc>
      </w:tr>
      <w:tr w:rsidR="00A76B1A" w:rsidRPr="00A03411" w:rsidTr="00A76B1A">
        <w:tc>
          <w:tcPr>
            <w:tcW w:w="9654" w:type="dxa"/>
            <w:gridSpan w:val="2"/>
            <w:shd w:val="clear" w:color="auto" w:fill="auto"/>
          </w:tcPr>
          <w:p w:rsidR="00A76B1A" w:rsidRPr="00205AF3" w:rsidRDefault="00A76B1A" w:rsidP="00A76B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Должности муниципальной службы в аппарате контрольно-счетного органа</w:t>
            </w: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:rsidR="00A76B1A" w:rsidRDefault="00A76B1A" w:rsidP="00A76B1A">
            <w:pPr>
              <w:jc w:val="center"/>
              <w:rPr>
                <w:sz w:val="26"/>
                <w:szCs w:val="26"/>
              </w:rPr>
            </w:pPr>
          </w:p>
        </w:tc>
      </w:tr>
      <w:tr w:rsidR="00A76B1A" w:rsidRPr="00A03411" w:rsidTr="00A76B1A">
        <w:tc>
          <w:tcPr>
            <w:tcW w:w="6977" w:type="dxa"/>
            <w:shd w:val="clear" w:color="auto" w:fill="auto"/>
          </w:tcPr>
          <w:p w:rsidR="00A76B1A" w:rsidRPr="00F45DD9" w:rsidRDefault="00A76B1A" w:rsidP="00A76B1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Инспектор</w:t>
            </w:r>
          </w:p>
        </w:tc>
        <w:tc>
          <w:tcPr>
            <w:tcW w:w="2677" w:type="dxa"/>
            <w:shd w:val="clear" w:color="auto" w:fill="auto"/>
          </w:tcPr>
          <w:p w:rsidR="00A76B1A" w:rsidRPr="00205AF3" w:rsidRDefault="00A76B1A" w:rsidP="00A76B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95-115</w:t>
            </w: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:rsidR="00A76B1A" w:rsidRPr="00A03411" w:rsidRDefault="00A76B1A" w:rsidP="00A76B1A">
            <w:pPr>
              <w:jc w:val="center"/>
              <w:rPr>
                <w:sz w:val="26"/>
                <w:szCs w:val="26"/>
              </w:rPr>
            </w:pPr>
          </w:p>
        </w:tc>
      </w:tr>
      <w:tr w:rsidR="00A76B1A" w:rsidRPr="00A03411" w:rsidTr="00A76B1A">
        <w:tc>
          <w:tcPr>
            <w:tcW w:w="9654" w:type="dxa"/>
            <w:gridSpan w:val="2"/>
            <w:shd w:val="clear" w:color="auto" w:fill="auto"/>
          </w:tcPr>
          <w:p w:rsidR="00A76B1A" w:rsidRPr="00205AF3" w:rsidRDefault="00A76B1A" w:rsidP="00A76B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Должности муниципальной службы в иных органах местного самоуправления</w:t>
            </w: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:rsidR="00A76B1A" w:rsidRDefault="00A76B1A" w:rsidP="00A76B1A">
            <w:pPr>
              <w:jc w:val="center"/>
              <w:rPr>
                <w:sz w:val="26"/>
                <w:szCs w:val="26"/>
              </w:rPr>
            </w:pPr>
          </w:p>
        </w:tc>
      </w:tr>
      <w:tr w:rsidR="00A76B1A" w:rsidRPr="00A03411" w:rsidTr="00A76B1A">
        <w:tc>
          <w:tcPr>
            <w:tcW w:w="6977" w:type="dxa"/>
            <w:shd w:val="clear" w:color="auto" w:fill="auto"/>
          </w:tcPr>
          <w:p w:rsidR="00A76B1A" w:rsidRPr="00F45DD9" w:rsidRDefault="00A76B1A" w:rsidP="00A76B1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F45DD9">
              <w:rPr>
                <w:sz w:val="26"/>
                <w:szCs w:val="26"/>
              </w:rPr>
              <w:t>ачальник управления, председатель комитета</w:t>
            </w:r>
            <w:r>
              <w:rPr>
                <w:sz w:val="26"/>
                <w:szCs w:val="26"/>
              </w:rPr>
              <w:t>,</w:t>
            </w:r>
            <w:r w:rsidRPr="00F45DD9">
              <w:rPr>
                <w:sz w:val="26"/>
                <w:szCs w:val="26"/>
              </w:rPr>
              <w:t xml:space="preserve"> начальник </w:t>
            </w:r>
            <w:r w:rsidRPr="00F45DD9">
              <w:rPr>
                <w:sz w:val="26"/>
                <w:szCs w:val="26"/>
              </w:rPr>
              <w:lastRenderedPageBreak/>
              <w:t>отдела</w:t>
            </w:r>
          </w:p>
        </w:tc>
        <w:tc>
          <w:tcPr>
            <w:tcW w:w="2677" w:type="dxa"/>
            <w:shd w:val="clear" w:color="auto" w:fill="auto"/>
          </w:tcPr>
          <w:p w:rsidR="00A76B1A" w:rsidRPr="00205AF3" w:rsidRDefault="00A76B1A" w:rsidP="00A76B1A">
            <w:pPr>
              <w:jc w:val="center"/>
              <w:rPr>
                <w:sz w:val="26"/>
                <w:szCs w:val="26"/>
              </w:rPr>
            </w:pPr>
            <w:r w:rsidRPr="00A03411">
              <w:rPr>
                <w:sz w:val="26"/>
                <w:szCs w:val="26"/>
              </w:rPr>
              <w:lastRenderedPageBreak/>
              <w:t>1</w:t>
            </w:r>
            <w:r>
              <w:rPr>
                <w:sz w:val="26"/>
                <w:szCs w:val="26"/>
              </w:rPr>
              <w:t>30</w:t>
            </w:r>
            <w:r w:rsidRPr="00A03411">
              <w:rPr>
                <w:sz w:val="26"/>
                <w:szCs w:val="26"/>
              </w:rPr>
              <w:t>-1</w:t>
            </w:r>
            <w:r>
              <w:rPr>
                <w:sz w:val="26"/>
                <w:szCs w:val="26"/>
              </w:rPr>
              <w:t>60</w:t>
            </w: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:rsidR="00A76B1A" w:rsidRPr="00A03411" w:rsidRDefault="00A76B1A" w:rsidP="00A76B1A">
            <w:pPr>
              <w:jc w:val="center"/>
              <w:rPr>
                <w:sz w:val="26"/>
                <w:szCs w:val="26"/>
              </w:rPr>
            </w:pPr>
          </w:p>
        </w:tc>
      </w:tr>
      <w:tr w:rsidR="00A76B1A" w:rsidRPr="00A03411" w:rsidTr="00A76B1A">
        <w:tc>
          <w:tcPr>
            <w:tcW w:w="6977" w:type="dxa"/>
            <w:shd w:val="clear" w:color="auto" w:fill="auto"/>
          </w:tcPr>
          <w:p w:rsidR="00A76B1A" w:rsidRPr="00F45DD9" w:rsidRDefault="00A76B1A" w:rsidP="00A76B1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З</w:t>
            </w:r>
            <w:r w:rsidRPr="00F45DD9">
              <w:rPr>
                <w:sz w:val="26"/>
                <w:szCs w:val="26"/>
              </w:rPr>
              <w:t xml:space="preserve">аместитель начальника управления, </w:t>
            </w:r>
            <w:r w:rsidRPr="007559CF">
              <w:rPr>
                <w:sz w:val="26"/>
                <w:szCs w:val="26"/>
              </w:rPr>
              <w:t>заместитель председателя комитета</w:t>
            </w:r>
            <w:r w:rsidRPr="00F45DD9">
              <w:rPr>
                <w:sz w:val="26"/>
                <w:szCs w:val="26"/>
              </w:rPr>
              <w:t xml:space="preserve">, заместитель начальника отдела, начальник отдела в управлении, начальник отдела в комитете </w:t>
            </w:r>
          </w:p>
        </w:tc>
        <w:tc>
          <w:tcPr>
            <w:tcW w:w="2677" w:type="dxa"/>
            <w:shd w:val="clear" w:color="auto" w:fill="auto"/>
          </w:tcPr>
          <w:p w:rsidR="00A76B1A" w:rsidRPr="00205AF3" w:rsidRDefault="00A76B1A" w:rsidP="00A76B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115-135</w:t>
            </w: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:rsidR="00A76B1A" w:rsidRDefault="00A76B1A" w:rsidP="00A76B1A">
            <w:pPr>
              <w:jc w:val="center"/>
              <w:rPr>
                <w:sz w:val="26"/>
                <w:szCs w:val="26"/>
              </w:rPr>
            </w:pPr>
          </w:p>
        </w:tc>
      </w:tr>
      <w:tr w:rsidR="00A76B1A" w:rsidRPr="00A03411" w:rsidTr="00A76B1A">
        <w:tc>
          <w:tcPr>
            <w:tcW w:w="6977" w:type="dxa"/>
            <w:shd w:val="clear" w:color="auto" w:fill="auto"/>
          </w:tcPr>
          <w:p w:rsidR="00A76B1A" w:rsidRPr="00F45DD9" w:rsidRDefault="00A76B1A" w:rsidP="00A76B1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559CF">
              <w:rPr>
                <w:sz w:val="26"/>
                <w:szCs w:val="26"/>
              </w:rPr>
              <w:t>З</w:t>
            </w:r>
            <w:r w:rsidRPr="00F45DD9">
              <w:rPr>
                <w:sz w:val="26"/>
                <w:szCs w:val="26"/>
              </w:rPr>
              <w:t>аместитель начальника отдела в управлении, заместитель начальника отдела в комитете, заведующий сектором, советник, консультант,</w:t>
            </w:r>
            <w:r w:rsidRPr="007559CF">
              <w:rPr>
                <w:sz w:val="26"/>
                <w:szCs w:val="26"/>
              </w:rPr>
              <w:t xml:space="preserve"> главный специалист </w:t>
            </w:r>
          </w:p>
        </w:tc>
        <w:tc>
          <w:tcPr>
            <w:tcW w:w="2677" w:type="dxa"/>
            <w:shd w:val="clear" w:color="auto" w:fill="auto"/>
          </w:tcPr>
          <w:p w:rsidR="00A76B1A" w:rsidRDefault="00A76B1A" w:rsidP="00A76B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95-115</w:t>
            </w: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:rsidR="00A76B1A" w:rsidRDefault="00A76B1A" w:rsidP="00A76B1A">
            <w:pPr>
              <w:jc w:val="center"/>
              <w:rPr>
                <w:sz w:val="26"/>
                <w:szCs w:val="26"/>
              </w:rPr>
            </w:pPr>
          </w:p>
        </w:tc>
      </w:tr>
      <w:tr w:rsidR="00A76B1A" w:rsidRPr="00A03411" w:rsidTr="00A76B1A">
        <w:tc>
          <w:tcPr>
            <w:tcW w:w="6977" w:type="dxa"/>
            <w:shd w:val="clear" w:color="auto" w:fill="auto"/>
          </w:tcPr>
          <w:p w:rsidR="00A76B1A" w:rsidRPr="00F45DD9" w:rsidRDefault="00A76B1A" w:rsidP="00A76B1A">
            <w:pPr>
              <w:autoSpaceDE w:val="0"/>
              <w:autoSpaceDN w:val="0"/>
              <w:adjustRightInd w:val="0"/>
              <w:jc w:val="both"/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Ведущий специалист</w:t>
            </w:r>
          </w:p>
        </w:tc>
        <w:tc>
          <w:tcPr>
            <w:tcW w:w="2677" w:type="dxa"/>
            <w:shd w:val="clear" w:color="auto" w:fill="auto"/>
          </w:tcPr>
          <w:p w:rsidR="00A76B1A" w:rsidRDefault="00A76B1A" w:rsidP="00A76B1A">
            <w:pPr>
              <w:jc w:val="center"/>
              <w:rPr>
                <w:sz w:val="26"/>
                <w:szCs w:val="26"/>
              </w:rPr>
            </w:pPr>
            <w:r w:rsidRPr="00205AF3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5</w:t>
            </w:r>
            <w:r w:rsidRPr="00205AF3">
              <w:rPr>
                <w:sz w:val="26"/>
                <w:szCs w:val="26"/>
              </w:rPr>
              <w:t>-9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:rsidR="00A76B1A" w:rsidRPr="00205AF3" w:rsidRDefault="00A76B1A" w:rsidP="00A76B1A">
            <w:pPr>
              <w:jc w:val="center"/>
              <w:rPr>
                <w:sz w:val="26"/>
                <w:szCs w:val="26"/>
              </w:rPr>
            </w:pPr>
          </w:p>
        </w:tc>
      </w:tr>
      <w:tr w:rsidR="00A76B1A" w:rsidRPr="00A03411" w:rsidTr="00A76B1A">
        <w:tc>
          <w:tcPr>
            <w:tcW w:w="6977" w:type="dxa"/>
            <w:shd w:val="clear" w:color="auto" w:fill="auto"/>
          </w:tcPr>
          <w:p w:rsidR="00A76B1A" w:rsidRPr="00F45DD9" w:rsidRDefault="00A76B1A" w:rsidP="00A76B1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F45DD9">
              <w:rPr>
                <w:sz w:val="26"/>
                <w:szCs w:val="26"/>
              </w:rPr>
              <w:t xml:space="preserve">пециалист </w:t>
            </w:r>
            <w:r w:rsidRPr="00F45DD9">
              <w:rPr>
                <w:sz w:val="26"/>
                <w:szCs w:val="26"/>
                <w:lang w:val="en-US"/>
              </w:rPr>
              <w:t>I</w:t>
            </w:r>
            <w:r w:rsidRPr="00F45DD9">
              <w:rPr>
                <w:sz w:val="26"/>
                <w:szCs w:val="26"/>
              </w:rPr>
              <w:t xml:space="preserve"> категории, специалист </w:t>
            </w:r>
            <w:r w:rsidRPr="00F45DD9">
              <w:rPr>
                <w:sz w:val="26"/>
                <w:szCs w:val="26"/>
                <w:lang w:val="en-US"/>
              </w:rPr>
              <w:t>II</w:t>
            </w:r>
            <w:r w:rsidRPr="00F45DD9">
              <w:rPr>
                <w:sz w:val="26"/>
                <w:szCs w:val="26"/>
              </w:rPr>
              <w:t xml:space="preserve"> категории, специалист </w:t>
            </w:r>
          </w:p>
        </w:tc>
        <w:tc>
          <w:tcPr>
            <w:tcW w:w="2677" w:type="dxa"/>
            <w:shd w:val="clear" w:color="auto" w:fill="auto"/>
          </w:tcPr>
          <w:p w:rsidR="00A76B1A" w:rsidRPr="00205AF3" w:rsidRDefault="00A76B1A" w:rsidP="00A76B1A">
            <w:pPr>
              <w:jc w:val="center"/>
              <w:rPr>
                <w:sz w:val="26"/>
                <w:szCs w:val="26"/>
              </w:rPr>
            </w:pPr>
            <w:r w:rsidRPr="00205AF3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5</w:t>
            </w:r>
            <w:r w:rsidRPr="00205AF3">
              <w:rPr>
                <w:sz w:val="26"/>
                <w:szCs w:val="26"/>
              </w:rPr>
              <w:t>-7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:rsidR="00A76B1A" w:rsidRPr="00205AF3" w:rsidRDefault="00A76B1A" w:rsidP="00A76B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».</w:t>
            </w:r>
          </w:p>
        </w:tc>
      </w:tr>
    </w:tbl>
    <w:p w:rsidR="00A76B1A" w:rsidRDefault="00A76B1A" w:rsidP="00A76B1A">
      <w:pPr>
        <w:tabs>
          <w:tab w:val="left" w:pos="516"/>
        </w:tabs>
        <w:autoSpaceDE w:val="0"/>
        <w:autoSpaceDN w:val="0"/>
        <w:adjustRightInd w:val="0"/>
        <w:rPr>
          <w:iCs/>
        </w:rPr>
      </w:pPr>
    </w:p>
    <w:p w:rsidR="00A76B1A" w:rsidRDefault="00A76B1A" w:rsidP="00A76B1A">
      <w:pPr>
        <w:tabs>
          <w:tab w:val="left" w:pos="516"/>
        </w:tabs>
        <w:autoSpaceDE w:val="0"/>
        <w:autoSpaceDN w:val="0"/>
        <w:adjustRightInd w:val="0"/>
        <w:rPr>
          <w:iCs/>
        </w:rPr>
      </w:pPr>
    </w:p>
    <w:p w:rsidR="00A76B1A" w:rsidRDefault="00A76B1A" w:rsidP="00A76B1A">
      <w:pPr>
        <w:tabs>
          <w:tab w:val="left" w:pos="516"/>
        </w:tabs>
        <w:autoSpaceDE w:val="0"/>
        <w:autoSpaceDN w:val="0"/>
        <w:adjustRightInd w:val="0"/>
        <w:rPr>
          <w:iCs/>
        </w:rPr>
      </w:pP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359"/>
      </w:tblGrid>
      <w:tr w:rsidR="00A76B1A" w:rsidRPr="00E714D5" w:rsidTr="00A76B1A">
        <w:tc>
          <w:tcPr>
            <w:tcW w:w="4359" w:type="dxa"/>
            <w:hideMark/>
          </w:tcPr>
          <w:p w:rsidR="00A76B1A" w:rsidRPr="00E714D5" w:rsidRDefault="00A76B1A" w:rsidP="00A76B1A">
            <w:pPr>
              <w:jc w:val="center"/>
              <w:rPr>
                <w:sz w:val="26"/>
                <w:szCs w:val="26"/>
              </w:rPr>
            </w:pPr>
            <w:r w:rsidRPr="00E714D5">
              <w:rPr>
                <w:sz w:val="26"/>
                <w:szCs w:val="26"/>
              </w:rPr>
              <w:t xml:space="preserve">Приложение </w:t>
            </w:r>
            <w:r>
              <w:rPr>
                <w:sz w:val="26"/>
                <w:szCs w:val="26"/>
              </w:rPr>
              <w:t>№ 3</w:t>
            </w:r>
          </w:p>
          <w:p w:rsidR="00A76B1A" w:rsidRPr="00E714D5" w:rsidRDefault="00A76B1A" w:rsidP="00A76B1A">
            <w:pPr>
              <w:jc w:val="center"/>
              <w:rPr>
                <w:i/>
              </w:rPr>
            </w:pPr>
            <w:r w:rsidRPr="00E714D5">
              <w:rPr>
                <w:sz w:val="26"/>
                <w:szCs w:val="26"/>
              </w:rPr>
              <w:t xml:space="preserve">к решению </w:t>
            </w:r>
            <w:r>
              <w:rPr>
                <w:sz w:val="26"/>
                <w:szCs w:val="26"/>
              </w:rPr>
              <w:t xml:space="preserve">Собрания представителей </w:t>
            </w:r>
            <w:proofErr w:type="spellStart"/>
            <w:r>
              <w:rPr>
                <w:sz w:val="26"/>
                <w:szCs w:val="26"/>
              </w:rPr>
              <w:t>Камешкирского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</w:t>
            </w:r>
          </w:p>
          <w:p w:rsidR="00A76B1A" w:rsidRPr="00E714D5" w:rsidRDefault="00A76B1A" w:rsidP="00A76B1A">
            <w:pPr>
              <w:autoSpaceDE w:val="0"/>
              <w:autoSpaceDN w:val="0"/>
              <w:adjustRightInd w:val="0"/>
              <w:ind w:firstLine="540"/>
              <w:jc w:val="center"/>
              <w:rPr>
                <w:sz w:val="26"/>
                <w:szCs w:val="26"/>
              </w:rPr>
            </w:pPr>
            <w:r w:rsidRPr="00E714D5">
              <w:rPr>
                <w:sz w:val="26"/>
                <w:szCs w:val="26"/>
              </w:rPr>
              <w:t>от … … № … …</w:t>
            </w:r>
          </w:p>
          <w:p w:rsidR="00A76B1A" w:rsidRPr="00E714D5" w:rsidRDefault="00A76B1A" w:rsidP="00A76B1A">
            <w:pPr>
              <w:autoSpaceDE w:val="0"/>
              <w:autoSpaceDN w:val="0"/>
              <w:adjustRightInd w:val="0"/>
              <w:jc w:val="right"/>
              <w:rPr>
                <w:iCs/>
                <w:sz w:val="26"/>
                <w:szCs w:val="26"/>
                <w:highlight w:val="yellow"/>
              </w:rPr>
            </w:pPr>
          </w:p>
        </w:tc>
      </w:tr>
    </w:tbl>
    <w:p w:rsidR="00A76B1A" w:rsidRPr="00E714D5" w:rsidRDefault="00A76B1A" w:rsidP="00A76B1A">
      <w:pPr>
        <w:autoSpaceDE w:val="0"/>
        <w:autoSpaceDN w:val="0"/>
        <w:adjustRightInd w:val="0"/>
        <w:jc w:val="right"/>
        <w:rPr>
          <w:i/>
          <w:iCs/>
        </w:rPr>
      </w:pP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359"/>
      </w:tblGrid>
      <w:tr w:rsidR="00A76B1A" w:rsidRPr="00E714D5" w:rsidTr="00A76B1A">
        <w:tc>
          <w:tcPr>
            <w:tcW w:w="4359" w:type="dxa"/>
            <w:shd w:val="clear" w:color="auto" w:fill="auto"/>
          </w:tcPr>
          <w:p w:rsidR="00A76B1A" w:rsidRPr="00E714D5" w:rsidRDefault="00A76B1A" w:rsidP="00A76B1A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«</w:t>
            </w:r>
            <w:r w:rsidRPr="00E714D5">
              <w:rPr>
                <w:rFonts w:eastAsia="Calibri"/>
                <w:sz w:val="26"/>
                <w:szCs w:val="26"/>
              </w:rPr>
              <w:t xml:space="preserve">Приложение № </w:t>
            </w:r>
            <w:r>
              <w:rPr>
                <w:rFonts w:eastAsia="Calibri"/>
                <w:sz w:val="26"/>
                <w:szCs w:val="26"/>
              </w:rPr>
              <w:t>4</w:t>
            </w:r>
          </w:p>
          <w:p w:rsidR="00A76B1A" w:rsidRPr="00205AF3" w:rsidRDefault="00A76B1A" w:rsidP="00A76B1A">
            <w:pPr>
              <w:jc w:val="center"/>
              <w:rPr>
                <w:rFonts w:eastAsia="Calibri"/>
                <w:sz w:val="26"/>
                <w:szCs w:val="26"/>
              </w:rPr>
            </w:pPr>
            <w:r w:rsidRPr="00205AF3">
              <w:rPr>
                <w:rFonts w:eastAsia="Calibri"/>
                <w:sz w:val="26"/>
                <w:szCs w:val="26"/>
              </w:rPr>
              <w:t xml:space="preserve">к Положению об оплате труда муниципальных служащих органов местного самоуправления </w:t>
            </w:r>
            <w:proofErr w:type="spellStart"/>
            <w:r>
              <w:rPr>
                <w:rFonts w:eastAsia="Calibri"/>
                <w:sz w:val="26"/>
                <w:szCs w:val="26"/>
              </w:rPr>
              <w:t>Камешкирского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района Пензенской области</w:t>
            </w:r>
            <w:r w:rsidRPr="00205AF3">
              <w:rPr>
                <w:rFonts w:eastAsia="Calibri"/>
                <w:i/>
                <w:sz w:val="22"/>
                <w:szCs w:val="22"/>
              </w:rPr>
              <w:t xml:space="preserve"> </w:t>
            </w:r>
            <w:r w:rsidRPr="00205AF3">
              <w:rPr>
                <w:rFonts w:eastAsia="Calibri"/>
                <w:sz w:val="26"/>
                <w:szCs w:val="26"/>
              </w:rPr>
              <w:t xml:space="preserve">и лиц, замещающих муниципальные должности </w:t>
            </w:r>
            <w:proofErr w:type="spellStart"/>
            <w:r>
              <w:rPr>
                <w:rFonts w:eastAsia="Calibri"/>
                <w:sz w:val="26"/>
                <w:szCs w:val="26"/>
              </w:rPr>
              <w:t>Камешкирского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района Пензенской области</w:t>
            </w:r>
            <w:r w:rsidRPr="00205AF3">
              <w:rPr>
                <w:rFonts w:eastAsia="Calibri"/>
                <w:i/>
                <w:sz w:val="22"/>
                <w:szCs w:val="22"/>
              </w:rPr>
              <w:t xml:space="preserve">, </w:t>
            </w:r>
            <w:r w:rsidRPr="00205AF3">
              <w:rPr>
                <w:rFonts w:eastAsia="Calibri"/>
                <w:sz w:val="26"/>
                <w:szCs w:val="26"/>
              </w:rPr>
              <w:t>утвержденному</w:t>
            </w:r>
          </w:p>
          <w:p w:rsidR="00A76B1A" w:rsidRPr="00905D5B" w:rsidRDefault="00A76B1A" w:rsidP="00A76B1A">
            <w:pPr>
              <w:jc w:val="center"/>
              <w:rPr>
                <w:rFonts w:eastAsia="Calibri"/>
                <w:i/>
                <w:iCs/>
              </w:rPr>
            </w:pPr>
            <w:r w:rsidRPr="007F0BBE">
              <w:rPr>
                <w:rFonts w:eastAsia="Calibri"/>
                <w:sz w:val="28"/>
                <w:szCs w:val="28"/>
              </w:rPr>
              <w:t xml:space="preserve">решением Собрания представителей </w:t>
            </w:r>
            <w:proofErr w:type="spellStart"/>
            <w:r w:rsidRPr="007F0BBE">
              <w:rPr>
                <w:rFonts w:eastAsia="Calibri"/>
                <w:sz w:val="28"/>
                <w:szCs w:val="28"/>
              </w:rPr>
              <w:t>Камешкирского</w:t>
            </w:r>
            <w:proofErr w:type="spellEnd"/>
            <w:r w:rsidRPr="007F0BBE">
              <w:rPr>
                <w:rFonts w:eastAsia="Calibri"/>
                <w:sz w:val="28"/>
                <w:szCs w:val="28"/>
              </w:rPr>
              <w:t xml:space="preserve"> района Пензенской области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proofErr w:type="gramStart"/>
            <w:r w:rsidRPr="00B3593C">
              <w:rPr>
                <w:rFonts w:eastAsia="Calibri"/>
                <w:sz w:val="26"/>
                <w:szCs w:val="26"/>
              </w:rPr>
              <w:t>от</w:t>
            </w:r>
            <w:proofErr w:type="gramEnd"/>
            <w:r w:rsidRPr="00B3593C">
              <w:rPr>
                <w:rFonts w:eastAsia="Calibri"/>
                <w:sz w:val="26"/>
                <w:szCs w:val="26"/>
              </w:rPr>
              <w:t xml:space="preserve"> … … № … …</w:t>
            </w:r>
          </w:p>
        </w:tc>
      </w:tr>
    </w:tbl>
    <w:p w:rsidR="00A76B1A" w:rsidRPr="00E714D5" w:rsidRDefault="00A76B1A" w:rsidP="00A76B1A">
      <w:pPr>
        <w:autoSpaceDE w:val="0"/>
        <w:autoSpaceDN w:val="0"/>
        <w:adjustRightInd w:val="0"/>
        <w:spacing w:line="276" w:lineRule="auto"/>
        <w:jc w:val="right"/>
        <w:rPr>
          <w:i/>
          <w:iCs/>
          <w:sz w:val="26"/>
          <w:szCs w:val="26"/>
        </w:rPr>
      </w:pPr>
    </w:p>
    <w:p w:rsidR="00A76B1A" w:rsidRDefault="00A76B1A" w:rsidP="00A76B1A">
      <w:pPr>
        <w:tabs>
          <w:tab w:val="left" w:pos="3912"/>
        </w:tabs>
        <w:autoSpaceDE w:val="0"/>
        <w:autoSpaceDN w:val="0"/>
        <w:adjustRightInd w:val="0"/>
        <w:jc w:val="center"/>
        <w:rPr>
          <w:sz w:val="26"/>
          <w:szCs w:val="26"/>
        </w:rPr>
      </w:pPr>
      <w:r w:rsidRPr="00474347">
        <w:rPr>
          <w:sz w:val="26"/>
          <w:szCs w:val="26"/>
        </w:rPr>
        <w:t xml:space="preserve">Ежемесячные надбавки к должностному окладу </w:t>
      </w:r>
    </w:p>
    <w:p w:rsidR="00A76B1A" w:rsidRPr="00474347" w:rsidRDefault="00A76B1A" w:rsidP="00A76B1A">
      <w:pPr>
        <w:tabs>
          <w:tab w:val="left" w:pos="3912"/>
        </w:tabs>
        <w:autoSpaceDE w:val="0"/>
        <w:autoSpaceDN w:val="0"/>
        <w:adjustRightInd w:val="0"/>
        <w:jc w:val="center"/>
        <w:rPr>
          <w:i/>
          <w:iCs/>
          <w:sz w:val="22"/>
          <w:szCs w:val="22"/>
        </w:rPr>
      </w:pPr>
      <w:r w:rsidRPr="00474347">
        <w:rPr>
          <w:sz w:val="26"/>
          <w:szCs w:val="26"/>
        </w:rPr>
        <w:t xml:space="preserve">за особые условия </w:t>
      </w:r>
      <w:r>
        <w:rPr>
          <w:sz w:val="26"/>
          <w:szCs w:val="26"/>
        </w:rPr>
        <w:t xml:space="preserve">лиц, замещающих муниципальные должности </w:t>
      </w:r>
      <w:proofErr w:type="spellStart"/>
      <w:r>
        <w:rPr>
          <w:rFonts w:eastAsia="Calibri"/>
          <w:sz w:val="26"/>
          <w:szCs w:val="26"/>
        </w:rPr>
        <w:t>Камешкирского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</w:p>
    <w:p w:rsidR="00A76B1A" w:rsidRDefault="00A76B1A" w:rsidP="00A76B1A">
      <w:pPr>
        <w:tabs>
          <w:tab w:val="left" w:pos="516"/>
        </w:tabs>
        <w:autoSpaceDE w:val="0"/>
        <w:autoSpaceDN w:val="0"/>
        <w:adjustRightInd w:val="0"/>
        <w:rPr>
          <w:iCs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3119"/>
        <w:gridCol w:w="425"/>
      </w:tblGrid>
      <w:tr w:rsidR="00A76B1A" w:rsidRPr="00205AF3" w:rsidTr="00A76B1A">
        <w:tc>
          <w:tcPr>
            <w:tcW w:w="6487" w:type="dxa"/>
            <w:shd w:val="clear" w:color="auto" w:fill="auto"/>
          </w:tcPr>
          <w:p w:rsidR="00A76B1A" w:rsidRPr="00205AF3" w:rsidRDefault="00A76B1A" w:rsidP="00A76B1A">
            <w:pPr>
              <w:autoSpaceDE w:val="0"/>
              <w:autoSpaceDN w:val="0"/>
              <w:adjustRightInd w:val="0"/>
              <w:ind w:firstLine="709"/>
              <w:jc w:val="center"/>
              <w:rPr>
                <w:sz w:val="26"/>
                <w:szCs w:val="26"/>
              </w:rPr>
            </w:pPr>
            <w:r w:rsidRPr="004305E7">
              <w:rPr>
                <w:sz w:val="26"/>
                <w:szCs w:val="26"/>
              </w:rPr>
              <w:t>Наименование муниципальных должностей</w:t>
            </w:r>
            <w:r w:rsidRPr="004305E7">
              <w:rPr>
                <w:rStyle w:val="af2"/>
                <w:sz w:val="26"/>
                <w:szCs w:val="26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:rsidR="00A76B1A" w:rsidRPr="00205AF3" w:rsidRDefault="00A76B1A" w:rsidP="00A76B1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05AF3">
              <w:rPr>
                <w:sz w:val="26"/>
                <w:szCs w:val="26"/>
              </w:rPr>
              <w:t>Размер</w:t>
            </w:r>
            <w:r>
              <w:rPr>
                <w:sz w:val="26"/>
                <w:szCs w:val="26"/>
              </w:rPr>
              <w:t xml:space="preserve"> ежемесячной</w:t>
            </w:r>
            <w:r w:rsidRPr="00205AF3">
              <w:rPr>
                <w:sz w:val="26"/>
                <w:szCs w:val="26"/>
              </w:rPr>
              <w:t xml:space="preserve"> надбавки к должностному окладу</w:t>
            </w:r>
            <w:r>
              <w:rPr>
                <w:sz w:val="26"/>
                <w:szCs w:val="26"/>
              </w:rPr>
              <w:t xml:space="preserve"> за особые условия,</w:t>
            </w:r>
          </w:p>
          <w:p w:rsidR="00A76B1A" w:rsidRPr="00205AF3" w:rsidRDefault="00A76B1A" w:rsidP="00A76B1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05AF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 %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A76B1A" w:rsidRPr="00205AF3" w:rsidRDefault="00A76B1A" w:rsidP="00A76B1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A76B1A" w:rsidRPr="00205AF3" w:rsidTr="00A76B1A">
        <w:tc>
          <w:tcPr>
            <w:tcW w:w="6487" w:type="dxa"/>
            <w:shd w:val="clear" w:color="auto" w:fill="auto"/>
          </w:tcPr>
          <w:p w:rsidR="00A76B1A" w:rsidRPr="00F45DD9" w:rsidRDefault="00A76B1A" w:rsidP="00A76B1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45DD9">
              <w:rPr>
                <w:sz w:val="26"/>
                <w:szCs w:val="26"/>
              </w:rPr>
              <w:t>Глава</w:t>
            </w:r>
          </w:p>
        </w:tc>
        <w:tc>
          <w:tcPr>
            <w:tcW w:w="3119" w:type="dxa"/>
            <w:shd w:val="clear" w:color="auto" w:fill="auto"/>
          </w:tcPr>
          <w:p w:rsidR="00A76B1A" w:rsidRPr="006B78E2" w:rsidRDefault="00A76B1A" w:rsidP="00A76B1A">
            <w:pPr>
              <w:jc w:val="center"/>
              <w:rPr>
                <w:sz w:val="26"/>
                <w:szCs w:val="26"/>
              </w:rPr>
            </w:pPr>
            <w:r w:rsidRPr="006B78E2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30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A76B1A" w:rsidRPr="006B78E2" w:rsidRDefault="00A76B1A" w:rsidP="00A76B1A">
            <w:pPr>
              <w:jc w:val="center"/>
              <w:rPr>
                <w:sz w:val="26"/>
                <w:szCs w:val="26"/>
              </w:rPr>
            </w:pPr>
          </w:p>
        </w:tc>
      </w:tr>
    </w:tbl>
    <w:p w:rsidR="00A76B1A" w:rsidRDefault="00A76B1A" w:rsidP="00A76B1A">
      <w:pPr>
        <w:tabs>
          <w:tab w:val="left" w:pos="516"/>
        </w:tabs>
        <w:autoSpaceDE w:val="0"/>
        <w:autoSpaceDN w:val="0"/>
        <w:adjustRightInd w:val="0"/>
        <w:rPr>
          <w:iCs/>
        </w:rPr>
      </w:pPr>
    </w:p>
    <w:p w:rsidR="00A76B1A" w:rsidRDefault="00A76B1A" w:rsidP="00A76B1A">
      <w:pPr>
        <w:tabs>
          <w:tab w:val="left" w:pos="516"/>
        </w:tabs>
        <w:autoSpaceDE w:val="0"/>
        <w:autoSpaceDN w:val="0"/>
        <w:adjustRightInd w:val="0"/>
        <w:rPr>
          <w:iCs/>
        </w:rPr>
      </w:pPr>
    </w:p>
    <w:p w:rsidR="00A76B1A" w:rsidRDefault="00A76B1A" w:rsidP="00A76B1A">
      <w:pPr>
        <w:tabs>
          <w:tab w:val="left" w:pos="516"/>
        </w:tabs>
        <w:autoSpaceDE w:val="0"/>
        <w:autoSpaceDN w:val="0"/>
        <w:adjustRightInd w:val="0"/>
        <w:rPr>
          <w:iCs/>
        </w:rPr>
      </w:pPr>
    </w:p>
    <w:p w:rsidR="00A76B1A" w:rsidRDefault="00A76B1A" w:rsidP="00A76B1A">
      <w:pPr>
        <w:tabs>
          <w:tab w:val="left" w:pos="516"/>
        </w:tabs>
        <w:autoSpaceDE w:val="0"/>
        <w:autoSpaceDN w:val="0"/>
        <w:adjustRightInd w:val="0"/>
        <w:rPr>
          <w:iCs/>
        </w:rPr>
      </w:pPr>
    </w:p>
    <w:p w:rsidR="00A76B1A" w:rsidRDefault="00A76B1A" w:rsidP="00A76B1A">
      <w:pPr>
        <w:tabs>
          <w:tab w:val="left" w:pos="516"/>
        </w:tabs>
        <w:autoSpaceDE w:val="0"/>
        <w:autoSpaceDN w:val="0"/>
        <w:adjustRightInd w:val="0"/>
        <w:rPr>
          <w:iCs/>
        </w:rPr>
      </w:pPr>
    </w:p>
    <w:p w:rsidR="00A76B1A" w:rsidRDefault="00A76B1A" w:rsidP="00A76B1A">
      <w:pPr>
        <w:tabs>
          <w:tab w:val="left" w:pos="516"/>
        </w:tabs>
        <w:autoSpaceDE w:val="0"/>
        <w:autoSpaceDN w:val="0"/>
        <w:adjustRightInd w:val="0"/>
        <w:rPr>
          <w:iCs/>
        </w:rPr>
      </w:pPr>
    </w:p>
    <w:p w:rsidR="00A76B1A" w:rsidRDefault="00A76B1A" w:rsidP="00A76B1A">
      <w:pPr>
        <w:tabs>
          <w:tab w:val="left" w:pos="516"/>
        </w:tabs>
        <w:autoSpaceDE w:val="0"/>
        <w:autoSpaceDN w:val="0"/>
        <w:adjustRightInd w:val="0"/>
        <w:rPr>
          <w:iCs/>
        </w:rPr>
      </w:pPr>
    </w:p>
    <w:p w:rsidR="00A76B1A" w:rsidRDefault="00A76B1A" w:rsidP="00A76B1A">
      <w:pPr>
        <w:tabs>
          <w:tab w:val="left" w:pos="516"/>
        </w:tabs>
        <w:autoSpaceDE w:val="0"/>
        <w:autoSpaceDN w:val="0"/>
        <w:adjustRightInd w:val="0"/>
        <w:rPr>
          <w:iCs/>
        </w:rPr>
      </w:pPr>
    </w:p>
    <w:p w:rsidR="00A76B1A" w:rsidRDefault="00A76B1A" w:rsidP="00A76B1A">
      <w:pPr>
        <w:tabs>
          <w:tab w:val="left" w:pos="2865"/>
        </w:tabs>
        <w:spacing w:line="192" w:lineRule="auto"/>
        <w:jc w:val="both"/>
        <w:rPr>
          <w:sz w:val="30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2665E7E3" wp14:editId="2E7DAF9B">
            <wp:simplePos x="0" y="0"/>
            <wp:positionH relativeFrom="column">
              <wp:posOffset>2774950</wp:posOffset>
            </wp:positionH>
            <wp:positionV relativeFrom="paragraph">
              <wp:posOffset>-255270</wp:posOffset>
            </wp:positionV>
            <wp:extent cx="864235" cy="1059180"/>
            <wp:effectExtent l="0" t="0" r="0" b="7620"/>
            <wp:wrapSquare wrapText="right"/>
            <wp:docPr id="9" name="Рисунок 9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0"/>
        </w:rPr>
        <w:tab/>
      </w:r>
    </w:p>
    <w:p w:rsidR="00A76B1A" w:rsidRDefault="00A76B1A" w:rsidP="00A76B1A">
      <w:pPr>
        <w:spacing w:line="192" w:lineRule="auto"/>
        <w:jc w:val="both"/>
        <w:rPr>
          <w:sz w:val="30"/>
        </w:rPr>
      </w:pPr>
    </w:p>
    <w:p w:rsidR="00A76B1A" w:rsidRDefault="00A76B1A" w:rsidP="00A76B1A">
      <w:pPr>
        <w:spacing w:line="192" w:lineRule="auto"/>
        <w:jc w:val="both"/>
        <w:rPr>
          <w:sz w:val="16"/>
        </w:rPr>
      </w:pPr>
    </w:p>
    <w:p w:rsidR="00A76B1A" w:rsidRDefault="00A76B1A" w:rsidP="00A76B1A">
      <w:pPr>
        <w:rPr>
          <w:sz w:val="28"/>
        </w:rPr>
      </w:pPr>
    </w:p>
    <w:tbl>
      <w:tblPr>
        <w:tblpPr w:leftFromText="180" w:rightFromText="180" w:vertAnchor="text" w:horzAnchor="margin" w:tblpY="84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76B1A" w:rsidTr="00A76B1A">
        <w:tc>
          <w:tcPr>
            <w:tcW w:w="9606" w:type="dxa"/>
          </w:tcPr>
          <w:p w:rsidR="00A76B1A" w:rsidRDefault="00A76B1A" w:rsidP="00A76B1A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A76B1A" w:rsidRDefault="00A76B1A" w:rsidP="00A76B1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КАМЕШКИРСКОГО РАЙОНА ПЕНЗЕНСКОЙ ОБЛАСТИ</w:t>
            </w:r>
          </w:p>
        </w:tc>
      </w:tr>
      <w:tr w:rsidR="00A76B1A" w:rsidTr="00A76B1A">
        <w:trPr>
          <w:trHeight w:val="397"/>
        </w:trPr>
        <w:tc>
          <w:tcPr>
            <w:tcW w:w="9606" w:type="dxa"/>
          </w:tcPr>
          <w:p w:rsidR="00A76B1A" w:rsidRPr="00B149F1" w:rsidRDefault="00A76B1A" w:rsidP="00A76B1A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ПЯТОГО СОЗЫВА</w:t>
            </w:r>
          </w:p>
        </w:tc>
      </w:tr>
      <w:tr w:rsidR="00A76B1A" w:rsidTr="00A76B1A">
        <w:tc>
          <w:tcPr>
            <w:tcW w:w="9606" w:type="dxa"/>
          </w:tcPr>
          <w:p w:rsidR="00A76B1A" w:rsidRDefault="00A76B1A" w:rsidP="00A76B1A">
            <w:pPr>
              <w:pStyle w:val="3"/>
              <w:rPr>
                <w:sz w:val="28"/>
              </w:rPr>
            </w:pPr>
          </w:p>
          <w:p w:rsidR="00A76B1A" w:rsidRPr="00A76B1A" w:rsidRDefault="00A76B1A" w:rsidP="00A76B1A">
            <w:pPr>
              <w:pStyle w:val="3"/>
              <w:jc w:val="center"/>
              <w:rPr>
                <w:color w:val="000000" w:themeColor="text1"/>
                <w:sz w:val="28"/>
              </w:rPr>
            </w:pPr>
            <w:proofErr w:type="gramStart"/>
            <w:r w:rsidRPr="00A76B1A">
              <w:rPr>
                <w:color w:val="000000" w:themeColor="text1"/>
                <w:sz w:val="28"/>
              </w:rPr>
              <w:t>Р</w:t>
            </w:r>
            <w:proofErr w:type="gramEnd"/>
            <w:r w:rsidRPr="00A76B1A">
              <w:rPr>
                <w:color w:val="000000" w:themeColor="text1"/>
                <w:sz w:val="28"/>
              </w:rPr>
              <w:t xml:space="preserve"> Е Ш Е Н И Е</w:t>
            </w:r>
          </w:p>
          <w:p w:rsidR="00A76B1A" w:rsidRPr="00B149F1" w:rsidRDefault="00A76B1A" w:rsidP="00A76B1A"/>
        </w:tc>
      </w:tr>
    </w:tbl>
    <w:p w:rsidR="00A76B1A" w:rsidRDefault="00A76B1A" w:rsidP="00A76B1A">
      <w:pPr>
        <w:rPr>
          <w:sz w:val="28"/>
        </w:rPr>
      </w:pPr>
    </w:p>
    <w:p w:rsidR="00A76B1A" w:rsidRDefault="00A76B1A" w:rsidP="00A76B1A">
      <w:pPr>
        <w:pStyle w:val="ConsPlusTitle"/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76B1A" w:rsidRDefault="00A76B1A" w:rsidP="00A76B1A">
      <w:pPr>
        <w:pStyle w:val="ConsPlusTitle"/>
        <w:tabs>
          <w:tab w:val="left" w:pos="1080"/>
        </w:tabs>
        <w:rPr>
          <w:sz w:val="28"/>
          <w:szCs w:val="28"/>
        </w:rPr>
      </w:pPr>
    </w:p>
    <w:p w:rsidR="00A76B1A" w:rsidRDefault="00A76B1A" w:rsidP="00A76B1A">
      <w:pPr>
        <w:pStyle w:val="ConsPlusTitle"/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="4041" w:tblpY="-8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2296"/>
      </w:tblGrid>
      <w:tr w:rsidR="00A76B1A" w:rsidRPr="00495C98" w:rsidTr="00A76B1A">
        <w:tc>
          <w:tcPr>
            <w:tcW w:w="284" w:type="dxa"/>
            <w:vAlign w:val="bottom"/>
          </w:tcPr>
          <w:p w:rsidR="00A76B1A" w:rsidRPr="00495C98" w:rsidRDefault="00A76B1A" w:rsidP="00A76B1A">
            <w:pPr>
              <w:rPr>
                <w:sz w:val="28"/>
                <w:szCs w:val="28"/>
              </w:rPr>
            </w:pPr>
            <w:r w:rsidRPr="00495C98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76B1A" w:rsidRPr="00495C98" w:rsidRDefault="00A76B1A" w:rsidP="00A76B1A">
            <w:pPr>
              <w:tabs>
                <w:tab w:val="left" w:pos="2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 29.07.2024</w:t>
            </w:r>
          </w:p>
        </w:tc>
        <w:tc>
          <w:tcPr>
            <w:tcW w:w="397" w:type="dxa"/>
          </w:tcPr>
          <w:p w:rsidR="00A76B1A" w:rsidRPr="00495C98" w:rsidRDefault="00A76B1A" w:rsidP="00A76B1A">
            <w:pPr>
              <w:rPr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76B1A" w:rsidRDefault="00A76B1A" w:rsidP="00A7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 289-39/5</w:t>
            </w:r>
          </w:p>
        </w:tc>
      </w:tr>
      <w:tr w:rsidR="00A76B1A" w:rsidRPr="00495C98" w:rsidTr="00A76B1A">
        <w:tc>
          <w:tcPr>
            <w:tcW w:w="5812" w:type="dxa"/>
            <w:gridSpan w:val="4"/>
          </w:tcPr>
          <w:p w:rsidR="00A76B1A" w:rsidRPr="00495C98" w:rsidRDefault="00A76B1A" w:rsidP="00A76B1A">
            <w:pPr>
              <w:jc w:val="center"/>
              <w:rPr>
                <w:sz w:val="28"/>
                <w:szCs w:val="28"/>
              </w:rPr>
            </w:pPr>
            <w:r w:rsidRPr="00495C98">
              <w:rPr>
                <w:sz w:val="28"/>
                <w:szCs w:val="28"/>
              </w:rPr>
              <w:t xml:space="preserve"> </w:t>
            </w:r>
          </w:p>
          <w:p w:rsidR="00A76B1A" w:rsidRPr="00495C98" w:rsidRDefault="00A76B1A" w:rsidP="00A76B1A">
            <w:pPr>
              <w:jc w:val="center"/>
              <w:rPr>
                <w:sz w:val="28"/>
                <w:szCs w:val="28"/>
              </w:rPr>
            </w:pPr>
            <w:proofErr w:type="spellStart"/>
            <w:r w:rsidRPr="00495C98">
              <w:rPr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A76B1A" w:rsidRDefault="00A76B1A" w:rsidP="00A76B1A"/>
    <w:p w:rsidR="00A76B1A" w:rsidRPr="0007786C" w:rsidRDefault="00A76B1A" w:rsidP="00A76B1A"/>
    <w:p w:rsidR="00A76B1A" w:rsidRPr="0007786C" w:rsidRDefault="00A76B1A" w:rsidP="00A76B1A"/>
    <w:p w:rsidR="00A76B1A" w:rsidRPr="0007786C" w:rsidRDefault="00A76B1A" w:rsidP="00A76B1A"/>
    <w:p w:rsidR="00A76B1A" w:rsidRDefault="00A76B1A" w:rsidP="00A76B1A"/>
    <w:p w:rsidR="00A76B1A" w:rsidRPr="00A76B1A" w:rsidRDefault="00A76B1A" w:rsidP="00A76B1A">
      <w:pPr>
        <w:spacing w:before="240" w:after="60"/>
        <w:ind w:firstLine="567"/>
        <w:jc w:val="center"/>
        <w:rPr>
          <w:b/>
          <w:bCs/>
          <w:color w:val="000000"/>
          <w:sz w:val="24"/>
          <w:szCs w:val="24"/>
        </w:rPr>
      </w:pPr>
      <w:r w:rsidRPr="00A76B1A">
        <w:rPr>
          <w:b/>
          <w:bCs/>
          <w:color w:val="000000"/>
          <w:sz w:val="24"/>
          <w:szCs w:val="24"/>
        </w:rPr>
        <w:t xml:space="preserve">Об утверждении Положения о проведении аттестации муниципальных служащих в </w:t>
      </w:r>
      <w:proofErr w:type="spellStart"/>
      <w:r w:rsidRPr="00A76B1A">
        <w:rPr>
          <w:b/>
          <w:bCs/>
          <w:color w:val="000000"/>
          <w:sz w:val="24"/>
          <w:szCs w:val="24"/>
        </w:rPr>
        <w:t>Камешкирском</w:t>
      </w:r>
      <w:proofErr w:type="spellEnd"/>
      <w:r w:rsidRPr="00A76B1A">
        <w:rPr>
          <w:b/>
          <w:bCs/>
          <w:color w:val="000000"/>
          <w:sz w:val="24"/>
          <w:szCs w:val="24"/>
        </w:rPr>
        <w:t> районе Пензенской области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 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В соответствии с Федеральными законами от 02.03.2007 №25-ФЗ «О муниципальной службе в Российской Федерации», Законом Пензенской области от 24.04.2024 № 4208-ЗПО «О муниципальной службе в Пензенской области», руководствуясь </w:t>
      </w:r>
      <w:hyperlink r:id="rId55" w:tgtFrame="_blank" w:history="1">
        <w:r w:rsidRPr="00A76B1A">
          <w:rPr>
            <w:color w:val="000000" w:themeColor="text1"/>
            <w:sz w:val="24"/>
            <w:szCs w:val="24"/>
          </w:rPr>
          <w:t xml:space="preserve">Уставом </w:t>
        </w:r>
        <w:proofErr w:type="spellStart"/>
        <w:r w:rsidRPr="00A76B1A">
          <w:rPr>
            <w:color w:val="000000" w:themeColor="text1"/>
            <w:sz w:val="24"/>
            <w:szCs w:val="24"/>
          </w:rPr>
          <w:t>Камешкирского</w:t>
        </w:r>
        <w:proofErr w:type="spellEnd"/>
        <w:r w:rsidRPr="00A76B1A">
          <w:rPr>
            <w:color w:val="000000" w:themeColor="text1"/>
            <w:sz w:val="24"/>
            <w:szCs w:val="24"/>
          </w:rPr>
          <w:t xml:space="preserve"> района Пензенской области</w:t>
        </w:r>
      </w:hyperlink>
      <w:r w:rsidRPr="00A76B1A">
        <w:rPr>
          <w:color w:val="000000" w:themeColor="text1"/>
          <w:sz w:val="24"/>
          <w:szCs w:val="24"/>
        </w:rPr>
        <w:t xml:space="preserve">, </w:t>
      </w:r>
      <w:r w:rsidRPr="00A76B1A">
        <w:rPr>
          <w:color w:val="000000"/>
          <w:sz w:val="24"/>
          <w:szCs w:val="24"/>
        </w:rPr>
        <w:t xml:space="preserve">Собрание представителей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</w:t>
      </w:r>
    </w:p>
    <w:p w:rsidR="00A76B1A" w:rsidRPr="00A76B1A" w:rsidRDefault="00A76B1A" w:rsidP="00A76B1A">
      <w:pPr>
        <w:ind w:firstLine="567"/>
        <w:jc w:val="center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решило: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 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1. Утвердить прилагаемое Положение о проведении аттестации муниципальных служащих в </w:t>
      </w:r>
      <w:proofErr w:type="spellStart"/>
      <w:r w:rsidRPr="00A76B1A">
        <w:rPr>
          <w:color w:val="000000"/>
          <w:sz w:val="24"/>
          <w:szCs w:val="24"/>
        </w:rPr>
        <w:t>Камешкирском</w:t>
      </w:r>
      <w:proofErr w:type="spellEnd"/>
      <w:r w:rsidRPr="00A76B1A">
        <w:rPr>
          <w:color w:val="000000"/>
          <w:sz w:val="24"/>
          <w:szCs w:val="24"/>
        </w:rPr>
        <w:t xml:space="preserve"> районе Пензенской области.</w:t>
      </w:r>
    </w:p>
    <w:p w:rsidR="00A76B1A" w:rsidRPr="00A76B1A" w:rsidRDefault="00A76B1A" w:rsidP="00A76B1A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2.Признать утратившими силу решения Собрания представителей 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области:</w:t>
      </w:r>
    </w:p>
    <w:p w:rsidR="00A76B1A" w:rsidRPr="00A76B1A" w:rsidRDefault="00A76B1A" w:rsidP="00A76B1A">
      <w:pPr>
        <w:pStyle w:val="aa"/>
        <w:spacing w:before="0" w:beforeAutospacing="0" w:after="0" w:afterAutospacing="0"/>
        <w:rPr>
          <w:color w:val="000000"/>
        </w:rPr>
      </w:pPr>
      <w:r w:rsidRPr="00A76B1A">
        <w:rPr>
          <w:color w:val="000000"/>
        </w:rPr>
        <w:t>2.1. </w:t>
      </w:r>
      <w:r w:rsidRPr="00A76B1A">
        <w:rPr>
          <w:bCs/>
          <w:color w:val="000000"/>
        </w:rPr>
        <w:t>от 18.01.2017№ 844-97/3 «Об утверждении Положения о проведении аттестации муниципальных служащих в </w:t>
      </w:r>
      <w:proofErr w:type="spellStart"/>
      <w:r w:rsidRPr="00A76B1A">
        <w:rPr>
          <w:bCs/>
          <w:color w:val="000000"/>
        </w:rPr>
        <w:t>Камешкирском</w:t>
      </w:r>
      <w:proofErr w:type="spellEnd"/>
      <w:r w:rsidRPr="00A76B1A">
        <w:rPr>
          <w:bCs/>
          <w:color w:val="000000"/>
        </w:rPr>
        <w:t> районе Пензенской области»;</w:t>
      </w:r>
    </w:p>
    <w:p w:rsidR="00A76B1A" w:rsidRPr="00A76B1A" w:rsidRDefault="00A76B1A" w:rsidP="00A76B1A">
      <w:pPr>
        <w:pStyle w:val="aa"/>
        <w:spacing w:before="0" w:beforeAutospacing="0" w:after="0" w:afterAutospacing="0"/>
        <w:rPr>
          <w:bCs/>
          <w:color w:val="000000"/>
        </w:rPr>
      </w:pPr>
      <w:r w:rsidRPr="00A76B1A">
        <w:rPr>
          <w:color w:val="000000"/>
        </w:rPr>
        <w:t xml:space="preserve">2.2. </w:t>
      </w:r>
      <w:r w:rsidRPr="00A76B1A">
        <w:rPr>
          <w:bCs/>
          <w:color w:val="000000"/>
        </w:rPr>
        <w:t xml:space="preserve">от 05.07.18 № 110-14/4 «О внесении изменений в решение Собрания представителей </w:t>
      </w:r>
      <w:proofErr w:type="spellStart"/>
      <w:r w:rsidRPr="00A76B1A">
        <w:rPr>
          <w:bCs/>
          <w:color w:val="000000"/>
        </w:rPr>
        <w:t>Камешкирского</w:t>
      </w:r>
      <w:proofErr w:type="spellEnd"/>
      <w:r w:rsidRPr="00A76B1A">
        <w:rPr>
          <w:bCs/>
          <w:color w:val="000000"/>
        </w:rPr>
        <w:t xml:space="preserve"> района Пензенской области от 18.01.2017 № 844-97/3 «Об утверждении Положения о проведении аттестации муниципальных служащих в </w:t>
      </w:r>
      <w:proofErr w:type="spellStart"/>
      <w:r w:rsidRPr="00A76B1A">
        <w:rPr>
          <w:bCs/>
          <w:color w:val="000000"/>
        </w:rPr>
        <w:t>Камешкирском</w:t>
      </w:r>
      <w:proofErr w:type="spellEnd"/>
      <w:r w:rsidRPr="00A76B1A">
        <w:rPr>
          <w:bCs/>
          <w:color w:val="000000"/>
        </w:rPr>
        <w:t xml:space="preserve"> районе Пензенской области»;</w:t>
      </w:r>
    </w:p>
    <w:p w:rsidR="00A76B1A" w:rsidRPr="00A76B1A" w:rsidRDefault="00A76B1A" w:rsidP="00A76B1A">
      <w:pPr>
        <w:pStyle w:val="aa"/>
        <w:spacing w:before="0" w:beforeAutospacing="0" w:after="0" w:afterAutospacing="0"/>
        <w:rPr>
          <w:bCs/>
          <w:color w:val="000000"/>
        </w:rPr>
      </w:pPr>
      <w:r w:rsidRPr="00A76B1A">
        <w:rPr>
          <w:bCs/>
          <w:color w:val="000000"/>
        </w:rPr>
        <w:t xml:space="preserve">2.3. от 28.01.2021 № 487-58/4 «О внесении изменения в решение Собрания представителей </w:t>
      </w:r>
      <w:proofErr w:type="spellStart"/>
      <w:r w:rsidRPr="00A76B1A">
        <w:rPr>
          <w:bCs/>
          <w:color w:val="000000"/>
        </w:rPr>
        <w:t>Камешкирского</w:t>
      </w:r>
      <w:proofErr w:type="spellEnd"/>
      <w:r w:rsidRPr="00A76B1A">
        <w:rPr>
          <w:bCs/>
          <w:color w:val="000000"/>
        </w:rPr>
        <w:t xml:space="preserve"> района Пензенской области от 18.01.2017 № 844-97/3 «Об утверждении Положения о проведении аттестации муниципальных служащих в </w:t>
      </w:r>
      <w:proofErr w:type="spellStart"/>
      <w:r w:rsidRPr="00A76B1A">
        <w:rPr>
          <w:bCs/>
          <w:color w:val="000000"/>
        </w:rPr>
        <w:t>Камешкирском</w:t>
      </w:r>
      <w:proofErr w:type="spellEnd"/>
      <w:r w:rsidRPr="00A76B1A">
        <w:rPr>
          <w:bCs/>
          <w:color w:val="000000"/>
        </w:rPr>
        <w:t xml:space="preserve"> районе Пензенской области».</w:t>
      </w:r>
    </w:p>
    <w:p w:rsidR="00A76B1A" w:rsidRPr="00A76B1A" w:rsidRDefault="00A76B1A" w:rsidP="00A76B1A">
      <w:pPr>
        <w:contextualSpacing/>
        <w:jc w:val="both"/>
        <w:rPr>
          <w:position w:val="6"/>
          <w:sz w:val="24"/>
          <w:szCs w:val="24"/>
        </w:rPr>
      </w:pPr>
      <w:r w:rsidRPr="00A76B1A">
        <w:rPr>
          <w:position w:val="6"/>
          <w:sz w:val="24"/>
          <w:szCs w:val="24"/>
        </w:rPr>
        <w:t xml:space="preserve">   2. Опубликовать настоящее решение в информационном бюллетене «</w:t>
      </w:r>
      <w:proofErr w:type="spellStart"/>
      <w:r w:rsidRPr="00A76B1A">
        <w:rPr>
          <w:position w:val="6"/>
          <w:sz w:val="24"/>
          <w:szCs w:val="24"/>
        </w:rPr>
        <w:t>Камешкирский</w:t>
      </w:r>
      <w:proofErr w:type="spellEnd"/>
      <w:r w:rsidRPr="00A76B1A">
        <w:rPr>
          <w:position w:val="6"/>
          <w:sz w:val="24"/>
          <w:szCs w:val="24"/>
        </w:rPr>
        <w:t xml:space="preserve"> вестник».</w:t>
      </w:r>
    </w:p>
    <w:p w:rsidR="00A76B1A" w:rsidRPr="00A76B1A" w:rsidRDefault="00A76B1A" w:rsidP="00A76B1A">
      <w:pPr>
        <w:contextualSpacing/>
        <w:jc w:val="both"/>
        <w:rPr>
          <w:position w:val="6"/>
          <w:sz w:val="24"/>
          <w:szCs w:val="24"/>
        </w:rPr>
      </w:pPr>
      <w:r w:rsidRPr="00A76B1A">
        <w:rPr>
          <w:position w:val="6"/>
          <w:sz w:val="24"/>
          <w:szCs w:val="24"/>
        </w:rPr>
        <w:t xml:space="preserve">   3. Настоящее решение вступает в силу на следующий день после дня его официального опубликования.</w:t>
      </w:r>
    </w:p>
    <w:p w:rsidR="00A76B1A" w:rsidRPr="00A76B1A" w:rsidRDefault="00A76B1A" w:rsidP="00A76B1A">
      <w:pPr>
        <w:contextualSpacing/>
        <w:jc w:val="both"/>
        <w:rPr>
          <w:position w:val="6"/>
          <w:sz w:val="24"/>
          <w:szCs w:val="24"/>
        </w:rPr>
      </w:pPr>
      <w:r w:rsidRPr="00A76B1A">
        <w:rPr>
          <w:sz w:val="24"/>
          <w:szCs w:val="24"/>
        </w:rPr>
        <w:lastRenderedPageBreak/>
        <w:t xml:space="preserve">    4. Контроль по  исполнению настоящего решения возложить  на Главу </w:t>
      </w:r>
      <w:proofErr w:type="spellStart"/>
      <w:r w:rsidRPr="00A76B1A">
        <w:rPr>
          <w:sz w:val="24"/>
          <w:szCs w:val="24"/>
        </w:rPr>
        <w:t>Камешкирского</w:t>
      </w:r>
      <w:proofErr w:type="spellEnd"/>
      <w:r w:rsidRPr="00A76B1A">
        <w:rPr>
          <w:sz w:val="24"/>
          <w:szCs w:val="24"/>
        </w:rPr>
        <w:t xml:space="preserve"> района Пензенской области</w:t>
      </w:r>
    </w:p>
    <w:p w:rsidR="00A76B1A" w:rsidRPr="00A76B1A" w:rsidRDefault="00A76B1A" w:rsidP="00A76B1A">
      <w:pPr>
        <w:tabs>
          <w:tab w:val="left" w:pos="3531"/>
        </w:tabs>
        <w:autoSpaceDE w:val="0"/>
        <w:autoSpaceDN w:val="0"/>
        <w:adjustRightInd w:val="0"/>
        <w:contextualSpacing/>
        <w:jc w:val="both"/>
        <w:rPr>
          <w:position w:val="6"/>
          <w:sz w:val="24"/>
          <w:szCs w:val="24"/>
        </w:rPr>
      </w:pPr>
      <w:r w:rsidRPr="00A76B1A">
        <w:rPr>
          <w:position w:val="6"/>
          <w:sz w:val="24"/>
          <w:szCs w:val="24"/>
        </w:rPr>
        <w:t xml:space="preserve">   </w:t>
      </w:r>
    </w:p>
    <w:p w:rsidR="00A76B1A" w:rsidRPr="00A76B1A" w:rsidRDefault="00A76B1A" w:rsidP="00A76B1A">
      <w:pPr>
        <w:tabs>
          <w:tab w:val="left" w:pos="3531"/>
        </w:tabs>
        <w:autoSpaceDE w:val="0"/>
        <w:autoSpaceDN w:val="0"/>
        <w:adjustRightInd w:val="0"/>
        <w:contextualSpacing/>
        <w:jc w:val="both"/>
        <w:rPr>
          <w:position w:val="6"/>
          <w:sz w:val="24"/>
          <w:szCs w:val="24"/>
        </w:rPr>
      </w:pPr>
    </w:p>
    <w:p w:rsidR="00A76B1A" w:rsidRPr="00A76B1A" w:rsidRDefault="00A76B1A" w:rsidP="00A76B1A">
      <w:pPr>
        <w:tabs>
          <w:tab w:val="left" w:pos="3531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A76B1A">
        <w:rPr>
          <w:position w:val="6"/>
          <w:sz w:val="24"/>
          <w:szCs w:val="24"/>
        </w:rPr>
        <w:tab/>
      </w:r>
    </w:p>
    <w:p w:rsidR="00A76B1A" w:rsidRPr="00A76B1A" w:rsidRDefault="00A76B1A" w:rsidP="00A76B1A">
      <w:pPr>
        <w:tabs>
          <w:tab w:val="left" w:pos="3402"/>
        </w:tabs>
        <w:jc w:val="both"/>
        <w:rPr>
          <w:sz w:val="24"/>
          <w:szCs w:val="24"/>
        </w:rPr>
      </w:pPr>
      <w:proofErr w:type="spellStart"/>
      <w:r w:rsidRPr="00A76B1A">
        <w:rPr>
          <w:sz w:val="24"/>
          <w:szCs w:val="24"/>
        </w:rPr>
        <w:t>И.о</w:t>
      </w:r>
      <w:proofErr w:type="spellEnd"/>
      <w:r w:rsidRPr="00A76B1A">
        <w:rPr>
          <w:sz w:val="24"/>
          <w:szCs w:val="24"/>
        </w:rPr>
        <w:t>. председателя Собрания представителей</w:t>
      </w:r>
    </w:p>
    <w:p w:rsidR="00A76B1A" w:rsidRPr="00A76B1A" w:rsidRDefault="00A76B1A" w:rsidP="00A76B1A">
      <w:pPr>
        <w:tabs>
          <w:tab w:val="left" w:pos="3402"/>
        </w:tabs>
        <w:jc w:val="both"/>
        <w:rPr>
          <w:sz w:val="24"/>
          <w:szCs w:val="24"/>
        </w:rPr>
      </w:pPr>
      <w:r w:rsidRPr="00A76B1A">
        <w:rPr>
          <w:sz w:val="24"/>
          <w:szCs w:val="24"/>
        </w:rPr>
        <w:t xml:space="preserve"> </w:t>
      </w:r>
      <w:proofErr w:type="spellStart"/>
      <w:r w:rsidRPr="00A76B1A">
        <w:rPr>
          <w:sz w:val="24"/>
          <w:szCs w:val="24"/>
        </w:rPr>
        <w:t>Камешкирского</w:t>
      </w:r>
      <w:proofErr w:type="spellEnd"/>
      <w:r w:rsidRPr="00A76B1A">
        <w:rPr>
          <w:sz w:val="24"/>
          <w:szCs w:val="24"/>
        </w:rPr>
        <w:t xml:space="preserve"> района</w:t>
      </w:r>
    </w:p>
    <w:p w:rsidR="00A76B1A" w:rsidRPr="00A76B1A" w:rsidRDefault="00A76B1A" w:rsidP="00A76B1A">
      <w:pPr>
        <w:tabs>
          <w:tab w:val="left" w:pos="3402"/>
        </w:tabs>
        <w:jc w:val="both"/>
        <w:rPr>
          <w:sz w:val="24"/>
          <w:szCs w:val="24"/>
        </w:rPr>
      </w:pPr>
      <w:r w:rsidRPr="00A76B1A">
        <w:rPr>
          <w:sz w:val="24"/>
          <w:szCs w:val="24"/>
        </w:rPr>
        <w:t xml:space="preserve">Пензенской области                                                                        </w:t>
      </w:r>
      <w:proofErr w:type="spellStart"/>
      <w:r w:rsidRPr="00A76B1A">
        <w:rPr>
          <w:sz w:val="24"/>
          <w:szCs w:val="24"/>
        </w:rPr>
        <w:t>С.А.Кочнев</w:t>
      </w:r>
      <w:proofErr w:type="spellEnd"/>
    </w:p>
    <w:p w:rsidR="00A76B1A" w:rsidRPr="00A76B1A" w:rsidRDefault="00A76B1A" w:rsidP="00A76B1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76B1A" w:rsidRPr="00A76B1A" w:rsidRDefault="00A76B1A" w:rsidP="00A76B1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76B1A" w:rsidRPr="00A76B1A" w:rsidRDefault="00A76B1A" w:rsidP="00A76B1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A76B1A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A76B1A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76B1A">
        <w:rPr>
          <w:rFonts w:ascii="Times New Roman" w:hAnsi="Times New Roman" w:cs="Times New Roman"/>
          <w:sz w:val="24"/>
          <w:szCs w:val="24"/>
        </w:rPr>
        <w:t xml:space="preserve"> района                                                      Белянина О.Н.</w:t>
      </w:r>
    </w:p>
    <w:p w:rsidR="00A76B1A" w:rsidRDefault="00A76B1A" w:rsidP="00A76B1A">
      <w:pPr>
        <w:pStyle w:val="aa"/>
        <w:spacing w:before="0" w:beforeAutospacing="0" w:after="0" w:afterAutospacing="0"/>
        <w:rPr>
          <w:color w:val="000000"/>
          <w:sz w:val="28"/>
          <w:szCs w:val="28"/>
        </w:rPr>
      </w:pPr>
    </w:p>
    <w:p w:rsidR="00A76B1A" w:rsidRPr="00A76B1A" w:rsidRDefault="00A76B1A" w:rsidP="00A76B1A">
      <w:pPr>
        <w:ind w:firstLine="567"/>
        <w:jc w:val="right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УТВЕРЖДЕНО</w:t>
      </w:r>
    </w:p>
    <w:p w:rsidR="00A76B1A" w:rsidRPr="00A76B1A" w:rsidRDefault="00A76B1A" w:rsidP="00A76B1A">
      <w:pPr>
        <w:ind w:firstLine="567"/>
        <w:jc w:val="right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решением Собрания представителей</w:t>
      </w:r>
    </w:p>
    <w:p w:rsidR="00A76B1A" w:rsidRPr="00A76B1A" w:rsidRDefault="00A76B1A" w:rsidP="00A76B1A">
      <w:pPr>
        <w:ind w:firstLine="567"/>
        <w:jc w:val="right"/>
        <w:rPr>
          <w:color w:val="000000"/>
          <w:sz w:val="24"/>
          <w:szCs w:val="24"/>
        </w:rPr>
      </w:pP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</w:t>
      </w:r>
    </w:p>
    <w:p w:rsidR="00A76B1A" w:rsidRPr="00A76B1A" w:rsidRDefault="00A76B1A" w:rsidP="00A76B1A">
      <w:pPr>
        <w:ind w:firstLine="567"/>
        <w:jc w:val="right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Пензенской области</w:t>
      </w:r>
    </w:p>
    <w:p w:rsidR="00A76B1A" w:rsidRPr="00A76B1A" w:rsidRDefault="00A76B1A" w:rsidP="00A76B1A">
      <w:pPr>
        <w:ind w:firstLine="567"/>
        <w:jc w:val="right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от ____________ № ______</w:t>
      </w:r>
    </w:p>
    <w:p w:rsidR="00A76B1A" w:rsidRPr="00A76B1A" w:rsidRDefault="00A76B1A" w:rsidP="00A76B1A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A76B1A">
        <w:rPr>
          <w:rFonts w:ascii="Arial" w:hAnsi="Arial" w:cs="Arial"/>
          <w:color w:val="000000"/>
          <w:sz w:val="24"/>
          <w:szCs w:val="24"/>
        </w:rPr>
        <w:t> </w:t>
      </w:r>
    </w:p>
    <w:p w:rsidR="00A76B1A" w:rsidRPr="00A76B1A" w:rsidRDefault="00A76B1A" w:rsidP="00A76B1A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Положение</w:t>
      </w:r>
    </w:p>
    <w:p w:rsidR="00A76B1A" w:rsidRPr="00A76B1A" w:rsidRDefault="00A76B1A" w:rsidP="00A76B1A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о проведении аттестации муниципальных служащих</w:t>
      </w:r>
    </w:p>
    <w:p w:rsidR="00A76B1A" w:rsidRPr="00A76B1A" w:rsidRDefault="00A76B1A" w:rsidP="00A76B1A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 xml:space="preserve">в </w:t>
      </w:r>
      <w:proofErr w:type="spellStart"/>
      <w:r w:rsidRPr="00A76B1A">
        <w:rPr>
          <w:rFonts w:eastAsiaTheme="minorHAnsi"/>
          <w:sz w:val="24"/>
          <w:szCs w:val="24"/>
          <w:lang w:eastAsia="en-US"/>
        </w:rPr>
        <w:t>Камешкирском</w:t>
      </w:r>
      <w:proofErr w:type="spellEnd"/>
      <w:r w:rsidRPr="00A76B1A">
        <w:rPr>
          <w:rFonts w:eastAsiaTheme="minorHAnsi"/>
          <w:sz w:val="24"/>
          <w:szCs w:val="24"/>
          <w:lang w:eastAsia="en-US"/>
        </w:rPr>
        <w:t xml:space="preserve"> районе Пензенской области</w:t>
      </w:r>
    </w:p>
    <w:p w:rsidR="00A76B1A" w:rsidRPr="00A76B1A" w:rsidRDefault="00A76B1A" w:rsidP="00A76B1A">
      <w:pPr>
        <w:autoSpaceDE w:val="0"/>
        <w:autoSpaceDN w:val="0"/>
        <w:adjustRightInd w:val="0"/>
        <w:jc w:val="both"/>
        <w:outlineLvl w:val="0"/>
        <w:rPr>
          <w:rFonts w:eastAsiaTheme="minorHAnsi"/>
          <w:sz w:val="24"/>
          <w:szCs w:val="24"/>
          <w:lang w:eastAsia="en-US"/>
        </w:rPr>
      </w:pPr>
    </w:p>
    <w:p w:rsidR="00A76B1A" w:rsidRPr="00A76B1A" w:rsidRDefault="00A76B1A" w:rsidP="00A76B1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I. Общие положения</w:t>
      </w:r>
    </w:p>
    <w:p w:rsidR="00A76B1A" w:rsidRPr="00A76B1A" w:rsidRDefault="00A76B1A" w:rsidP="00A76B1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A76B1A" w:rsidRPr="00A76B1A" w:rsidRDefault="00A76B1A" w:rsidP="00A76B1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ascii="Courier New" w:eastAsiaTheme="minorHAnsi" w:hAnsi="Courier New" w:cs="Courier New"/>
          <w:sz w:val="24"/>
          <w:szCs w:val="24"/>
          <w:lang w:eastAsia="en-US"/>
        </w:rPr>
        <w:t xml:space="preserve">    </w:t>
      </w:r>
      <w:r w:rsidRPr="00A76B1A">
        <w:rPr>
          <w:rFonts w:eastAsiaTheme="minorHAnsi"/>
          <w:sz w:val="24"/>
          <w:szCs w:val="24"/>
          <w:lang w:eastAsia="en-US"/>
        </w:rPr>
        <w:t xml:space="preserve">1.  Настоящим  Положением  в  соответствии с Законом Пензенской области от  24  апреля  2024  года  N 4208-ЗПО "О муниципальной службе в Пензенской области"  (далее  -  Закон  Пензенской  области  "О  муниципальной службе в Пензенской    области")    определяется   порядок   проведения   аттестации муниципальных      служащих     в    органах     местного    самоуправления </w:t>
      </w:r>
      <w:proofErr w:type="spellStart"/>
      <w:r w:rsidRPr="00A76B1A">
        <w:rPr>
          <w:rFonts w:eastAsiaTheme="minorHAnsi"/>
          <w:sz w:val="24"/>
          <w:szCs w:val="24"/>
          <w:lang w:eastAsia="en-US"/>
        </w:rPr>
        <w:t>Камешкирского</w:t>
      </w:r>
      <w:proofErr w:type="spellEnd"/>
      <w:r w:rsidRPr="00A76B1A">
        <w:rPr>
          <w:rFonts w:eastAsiaTheme="minorHAnsi"/>
          <w:sz w:val="24"/>
          <w:szCs w:val="24"/>
          <w:lang w:eastAsia="en-US"/>
        </w:rPr>
        <w:t xml:space="preserve"> района Пензенской области. 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2. Аттестация проводится в целях определения соответствия муниципального служащего замещаемой должности муниципальной службы и включает в себя оценку результатов профессиональной служебной деятельности и профессионального уровня муниципального служащего.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Аттестация призвана способствовать формированию кадрового состава муниципальной службы,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службы, а также вопросов, связанных с изменением условий оплаты труда муниципальных служащих.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3. Аттестации не подлежат муниципальные служащие: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а) замещающие должности муниципальной службы менее одного года;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 xml:space="preserve">б) </w:t>
      </w:r>
      <w:proofErr w:type="gramStart"/>
      <w:r w:rsidRPr="00A76B1A">
        <w:rPr>
          <w:rFonts w:eastAsiaTheme="minorHAnsi"/>
          <w:sz w:val="24"/>
          <w:szCs w:val="24"/>
          <w:lang w:eastAsia="en-US"/>
        </w:rPr>
        <w:t>достигшие</w:t>
      </w:r>
      <w:proofErr w:type="gramEnd"/>
      <w:r w:rsidRPr="00A76B1A">
        <w:rPr>
          <w:rFonts w:eastAsiaTheme="minorHAnsi"/>
          <w:sz w:val="24"/>
          <w:szCs w:val="24"/>
          <w:lang w:eastAsia="en-US"/>
        </w:rPr>
        <w:t xml:space="preserve"> возраста 60 лет;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в) беременные женщины;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A76B1A">
        <w:rPr>
          <w:rFonts w:eastAsiaTheme="minorHAnsi"/>
          <w:sz w:val="24"/>
          <w:szCs w:val="24"/>
          <w:lang w:eastAsia="en-US"/>
        </w:rPr>
        <w:t>г) находящиеся в отпуске по беременности и родам или в отпуске по уходу за ребенком до достижения им возраста трех лет.</w:t>
      </w:r>
      <w:proofErr w:type="gramEnd"/>
      <w:r w:rsidRPr="00A76B1A">
        <w:rPr>
          <w:rFonts w:eastAsiaTheme="minorHAnsi"/>
          <w:sz w:val="24"/>
          <w:szCs w:val="24"/>
          <w:lang w:eastAsia="en-US"/>
        </w:rPr>
        <w:t xml:space="preserve"> Аттестация указанных муниципальных служащих возможна не ранее чем через год после выхода из отпуска;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д) замещающие должности муниципальной службы на основании срочного трудового договора (контракта).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4. Аттестация муниципальных служащих проводится один раз в три года.</w:t>
      </w:r>
    </w:p>
    <w:p w:rsidR="00A76B1A" w:rsidRPr="00A76B1A" w:rsidRDefault="00A76B1A" w:rsidP="00A76B1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A76B1A" w:rsidRPr="00A76B1A" w:rsidRDefault="00A76B1A" w:rsidP="00A76B1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II. Организация проведения аттестации</w:t>
      </w:r>
    </w:p>
    <w:p w:rsidR="00A76B1A" w:rsidRPr="00A76B1A" w:rsidRDefault="00A76B1A" w:rsidP="00A76B1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5. Для проведения аттестации муниципальных служащих руководителем органа местного самоуправления ежегодно издается правовой акт, содержащий положения: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lastRenderedPageBreak/>
        <w:t>а) о формировании аттестационной комиссии;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б) об утверждении графика проведения аттестации;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в) о подготовке документов, необходимых для работы аттестационной комиссии.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6. Аттестационная комиссия формируется актом руководителя органа местного самоуправления в соответствии с настоящим Положением. Указанным актом определяются состав аттестационной комиссии, сроки и порядок ее работы.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 xml:space="preserve">7. </w:t>
      </w:r>
      <w:proofErr w:type="gramStart"/>
      <w:r w:rsidRPr="00A76B1A">
        <w:rPr>
          <w:rFonts w:eastAsiaTheme="minorHAnsi"/>
          <w:sz w:val="24"/>
          <w:szCs w:val="24"/>
          <w:lang w:eastAsia="en-US"/>
        </w:rPr>
        <w:t xml:space="preserve">В состав аттестационной комиссии включаются руководитель органа местного самоуправления и (или) уполномоченные им муниципальные служащие (в том числе из кадровой службы и подразделения, в котором муниципальный служащий, подлежащий аттестации, замещает должность муниципальной службы), а также включаемые в состав аттестационной комиссии в соответствии с положениями </w:t>
      </w:r>
      <w:hyperlink w:anchor="Par32" w:history="1">
        <w:r w:rsidRPr="00A76B1A">
          <w:rPr>
            <w:rFonts w:eastAsiaTheme="minorHAnsi"/>
            <w:color w:val="000000" w:themeColor="text1"/>
            <w:sz w:val="24"/>
            <w:szCs w:val="24"/>
            <w:lang w:eastAsia="en-US"/>
          </w:rPr>
          <w:t>абзаца второго</w:t>
        </w:r>
      </w:hyperlink>
      <w:r w:rsidRPr="00A76B1A">
        <w:rPr>
          <w:rFonts w:eastAsiaTheme="minorHAnsi"/>
          <w:sz w:val="24"/>
          <w:szCs w:val="24"/>
          <w:lang w:eastAsia="en-US"/>
        </w:rPr>
        <w:t xml:space="preserve"> настоящего пункта независимые эксперты - представители научных, образовательных и других организаций, а также иных органов</w:t>
      </w:r>
      <w:proofErr w:type="gramEnd"/>
      <w:r w:rsidRPr="00A76B1A">
        <w:rPr>
          <w:rFonts w:eastAsiaTheme="minorHAnsi"/>
          <w:sz w:val="24"/>
          <w:szCs w:val="24"/>
          <w:lang w:eastAsia="en-US"/>
        </w:rPr>
        <w:t xml:space="preserve"> местного самоуправления, являющиеся специалистами в соответствующих областях и видах профессиональной служебной деятельности муниципальных служащих, по вопросам кадровых технологий и муниципальной службы. Число независимых экспертов должно составлять не менее одной четверти от общего числа членов аттестационной комиссии.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bookmarkStart w:id="44" w:name="Par32"/>
      <w:bookmarkEnd w:id="44"/>
      <w:r w:rsidRPr="00A76B1A">
        <w:rPr>
          <w:rFonts w:eastAsiaTheme="minorHAnsi"/>
          <w:sz w:val="24"/>
          <w:szCs w:val="24"/>
          <w:lang w:eastAsia="en-US"/>
        </w:rPr>
        <w:t>Включаемые в состав аттестационной комиссии представители научных, образовательных и других организаций, а также иных органов местного самоуправления приглашаются по письменному запросу органа местного самоуправления, направленному без указания персональных данных независимых экспертов.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Общий срок пребывания независимого эксперта в аттестационной комиссии не может превышать три года. Исчисление данного срока осуществляется с момента первого включения независимого эксперта в состав аттестационной комиссии.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комиссии.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8. Для проведения аттестации муниципального служащего, замещающего должность муниципальной службы, исполнение должностных обязанностей по которой связано с использованием сведений, составляющих государственную тайну, кадровой службой совместно с непосредственным руководителем определяется возможность проведения оценки профессиональной служебной деятельности и оценки профессионального уровня муниципального служащего без использования сведений, составляющих государственную тайну. В этом случае аттестация муниципального служащего может проводиться аттестационной комиссией с участием лиц, не допущенных к государственной тайне.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В случае невозможности оценки профессиональной служебной деятельности и оценки профессионального уровня такого муниципального служащего без использования сведений, составляющих государственную тайну, состав аттестационной комиссии формируется из числа лиц, допущенных к государственной тайне.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9. Руководитель органа местного самоуправления принимает меры по исключению возможности возникновения конфликта интересов у членов аттестационной комиссии, исходя из имеющейся у него информации об их личной заинтересованности, которая может повлиять на принимаемые аттестационной комиссией решения. Руководителю органа местного самоуправления рекомендуется предупредить членов аттестационной комиссии о необходимости его информирования в случае возникновения у них личной заинтересованности, которая приводит или может привести к конфликту интересов.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Член аттестационной комиссии в случае выявления возможности возникновения у него конфликта интересов, связанного с участием в заседании аттестационной комиссии или с рассмотрением комиссией отдельных вопросов, не участвует в данном заседании и в принятии соответствующего решения.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10.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 xml:space="preserve">11. Утвержденный руководителем органа местного самоуправления график </w:t>
      </w:r>
      <w:r w:rsidRPr="00A76B1A">
        <w:rPr>
          <w:rFonts w:eastAsiaTheme="minorHAnsi"/>
          <w:sz w:val="24"/>
          <w:szCs w:val="24"/>
          <w:lang w:eastAsia="en-US"/>
        </w:rPr>
        <w:lastRenderedPageBreak/>
        <w:t>проведения аттестации доводится до сведения каждого аттестуемого муниципального служащего не менее чем за месяц до начала аттестации.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12. В графике проведения аттестации указываются: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а) наименование органа местного самоуправления муниципального образования, в котором проводится аттестация;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б) список муниципальных служащих, подлежащих аттестации;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в) дата, время и место проведения аттестации;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г) дата представления в аттестационную комиссию необходимых документов с указанием ответственного за их представление руководителя соответствующего структурного подразделения органа местного самоуправления, руководителя отраслевого (функционального) или территориального органа администрации, в которых проводится аттестация.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 xml:space="preserve">13. Не </w:t>
      </w:r>
      <w:proofErr w:type="gramStart"/>
      <w:r w:rsidRPr="00A76B1A">
        <w:rPr>
          <w:rFonts w:eastAsiaTheme="minorHAnsi"/>
          <w:sz w:val="24"/>
          <w:szCs w:val="24"/>
          <w:lang w:eastAsia="en-US"/>
        </w:rPr>
        <w:t>позднее</w:t>
      </w:r>
      <w:proofErr w:type="gramEnd"/>
      <w:r w:rsidRPr="00A76B1A">
        <w:rPr>
          <w:rFonts w:eastAsiaTheme="minorHAnsi"/>
          <w:sz w:val="24"/>
          <w:szCs w:val="24"/>
          <w:lang w:eastAsia="en-US"/>
        </w:rPr>
        <w:t xml:space="preserve"> чем за две недели до начала аттестации в аттестационную комиссию представляется составляемый по форме согласно приложению 1 к настоящему Положению </w:t>
      </w:r>
      <w:hyperlink w:anchor="Par89" w:history="1">
        <w:r w:rsidRPr="00A76B1A">
          <w:rPr>
            <w:rFonts w:eastAsiaTheme="minorHAnsi"/>
            <w:color w:val="000000" w:themeColor="text1"/>
            <w:sz w:val="24"/>
            <w:szCs w:val="24"/>
            <w:lang w:eastAsia="en-US"/>
          </w:rPr>
          <w:t>отзыв</w:t>
        </w:r>
      </w:hyperlink>
      <w:r w:rsidRPr="00A76B1A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Pr="00A76B1A">
        <w:rPr>
          <w:rFonts w:eastAsiaTheme="minorHAnsi"/>
          <w:sz w:val="24"/>
          <w:szCs w:val="24"/>
          <w:lang w:eastAsia="en-US"/>
        </w:rPr>
        <w:t>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 (далее - отзыв).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14. Отзыв должен содержать следующие сведения о муниципальном служащем: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а) фамилия, имя, отчество;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б) замещаемая должность муниципальной службы на момент проведения аттестации и дата назначения на эту должность;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в) перечень основных вопросов (документов), в решении (разработке) которых муниципальный служащий принимал участие;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г) мотивированная оценка результатов профессиональной служебной деятельности, профессионального уровня, профессиональных и деловых качеств муниципального служащего.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15. К отзыву прилагаются сведения о выполненных муниципальным служащим поручениях и подготовленных им проектах документов за указанный период.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16.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отзывом.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и о своем профессиональном уровне, в том числе об участии в мероприятиях по профессиональному развитию, а также заявление о своем несогласии с представленным отзывом или пояснительную записку на отзыв.</w:t>
      </w:r>
    </w:p>
    <w:p w:rsidR="00A76B1A" w:rsidRPr="00A76B1A" w:rsidRDefault="00A76B1A" w:rsidP="00A76B1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A76B1A" w:rsidRPr="00A76B1A" w:rsidRDefault="00A76B1A" w:rsidP="00A76B1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III. Проведение аттестации</w:t>
      </w:r>
    </w:p>
    <w:p w:rsidR="00A76B1A" w:rsidRPr="00A76B1A" w:rsidRDefault="00A76B1A" w:rsidP="00A76B1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17. 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ответственности, а аттестация переносится на более поздний срок.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 xml:space="preserve">18. Аттестационная комиссия рассматривает представленные документы, заслушивает сообщения аттестуемого муниципального служащего, а в случае необходимости - его непосредственного руководителя о профессиональной служебной деятельности и профессиональном уровне муниципального служащего.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</w:t>
      </w:r>
      <w:r w:rsidRPr="00A76B1A">
        <w:rPr>
          <w:rFonts w:eastAsiaTheme="minorHAnsi"/>
          <w:sz w:val="24"/>
          <w:szCs w:val="24"/>
          <w:lang w:eastAsia="en-US"/>
        </w:rPr>
        <w:lastRenderedPageBreak/>
        <w:t>служебной деятельности за аттестационный период и своем профессиональном уровне аттестационная комиссия вправе перенести аттестацию на следующее заседание комиссии.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Обсуждение профессиональной служебной деятельности, профессионального уровня, профессиональных и деловых качеств муниципального служащего должно быть объективным и доброжелательным.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Профессиональная служебная деятельность муниципального служащего оценивается на основе определения степени его участия в решении поставленных перед соответствующим подразделением (органом местного самоуправления, отраслевым (функциональным) или территориальным органом администрации) задач, сложности выполняемой им работы, ее эффективности и результативности.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A76B1A">
        <w:rPr>
          <w:rFonts w:eastAsiaTheme="minorHAnsi"/>
          <w:sz w:val="24"/>
          <w:szCs w:val="24"/>
          <w:lang w:eastAsia="en-US"/>
        </w:rPr>
        <w:t>При этом должны учитываться результаты профессиональной служебной деятельности муниципального служащего, исполнение им должностной инструкции, 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законодательством Российской Федерации о муниципальной службе, а при аттестации муниципального служащего, наделенного организационно-распорядительными полномочиями по отношению к другим муниципальным служащим, - также организаторские способности.</w:t>
      </w:r>
      <w:proofErr w:type="gramEnd"/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Профессиональный уровень муниципального служащего оценивается на основе определения его соответствия квалификационным требованиям к профессиональному уровню, в том числе с учетом результатов его участия в мероприятиях по профессиональному развитию.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19. Заседание аттестационной комиссии считается правомочным, если на нем присутствует не менее двух третей ее членов.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20.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21. По результатам аттестации муниципального служащего аттестационной комиссией принимается одно из следующих решений: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а) соответствует замещаемой должности муниципальной службы;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б) не соответствует замещаемой должности муниципальной службы.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По результатам аттестации аттестационная комиссия может давать рекомендации о поощрении отдельных муниципальных служащих за достигнутые ими успехи в работе, о повышении муниципального служащего в должности, о направлении отдельных муниципальных служащих для получения дополнительного профессионального образования.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22. Результаты аттестации сообщаются аттестованным муниципальным служащим непосредственно после подведения итогов голосования.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 xml:space="preserve">Результаты аттестации заносятся в аттестационный </w:t>
      </w:r>
      <w:hyperlink w:anchor="Par157" w:history="1">
        <w:r w:rsidRPr="00A76B1A">
          <w:rPr>
            <w:rFonts w:eastAsiaTheme="minorHAnsi"/>
            <w:color w:val="000000" w:themeColor="text1"/>
            <w:sz w:val="24"/>
            <w:szCs w:val="24"/>
            <w:lang w:eastAsia="en-US"/>
          </w:rPr>
          <w:t>лист</w:t>
        </w:r>
      </w:hyperlink>
      <w:r w:rsidRPr="00A76B1A">
        <w:rPr>
          <w:rFonts w:eastAsiaTheme="minorHAnsi"/>
          <w:sz w:val="24"/>
          <w:szCs w:val="24"/>
          <w:lang w:eastAsia="en-US"/>
        </w:rPr>
        <w:t xml:space="preserve"> муниципального служащего, составленный по форме согласно приложению 2 к настоящему Положению.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Муниципальный служащий знакомится с аттестационным листом под расписку.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Аттестационный лист муниципального служащего, прошедшего аттестацию, и отзыв хранятся в личном деле муниципального служащего.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Секретарь аттестационной комиссии ведет протокол заседания комиссии,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lastRenderedPageBreak/>
        <w:t>23. Материалы аттестации передаются представителю нанимателя не позднее чем через семь дней после ее проведения.</w:t>
      </w:r>
    </w:p>
    <w:p w:rsidR="00A76B1A" w:rsidRPr="00A76B1A" w:rsidRDefault="00A76B1A" w:rsidP="00A76B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24. Муниципальный служащий вправе обжаловать результаты аттестации в соответствии с законодательством Российской Федерации.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A76B1A" w:rsidRPr="00A76B1A" w:rsidRDefault="00A76B1A" w:rsidP="00A76B1A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Приложение 1</w:t>
      </w:r>
    </w:p>
    <w:p w:rsidR="00A76B1A" w:rsidRPr="00A76B1A" w:rsidRDefault="00A76B1A" w:rsidP="00A76B1A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к положению</w:t>
      </w:r>
    </w:p>
    <w:p w:rsidR="00A76B1A" w:rsidRPr="00A76B1A" w:rsidRDefault="00A76B1A" w:rsidP="00A76B1A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о проведении аттестации</w:t>
      </w:r>
    </w:p>
    <w:p w:rsidR="00A76B1A" w:rsidRPr="00A76B1A" w:rsidRDefault="00A76B1A" w:rsidP="00A76B1A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 xml:space="preserve">муниципальных служащих в </w:t>
      </w:r>
      <w:proofErr w:type="spellStart"/>
      <w:r w:rsidRPr="00A76B1A">
        <w:rPr>
          <w:rFonts w:eastAsiaTheme="minorHAnsi"/>
          <w:sz w:val="24"/>
          <w:szCs w:val="24"/>
          <w:lang w:eastAsia="en-US"/>
        </w:rPr>
        <w:t>Камешкирском</w:t>
      </w:r>
      <w:proofErr w:type="spellEnd"/>
    </w:p>
    <w:p w:rsidR="00A76B1A" w:rsidRPr="00A76B1A" w:rsidRDefault="00A76B1A" w:rsidP="00A76B1A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  <w:proofErr w:type="gramStart"/>
      <w:r w:rsidRPr="00A76B1A">
        <w:rPr>
          <w:rFonts w:eastAsiaTheme="minorHAnsi"/>
          <w:sz w:val="24"/>
          <w:szCs w:val="24"/>
          <w:lang w:eastAsia="en-US"/>
        </w:rPr>
        <w:t>районе</w:t>
      </w:r>
      <w:proofErr w:type="gramEnd"/>
      <w:r w:rsidRPr="00A76B1A">
        <w:rPr>
          <w:rFonts w:eastAsiaTheme="minorHAnsi"/>
          <w:sz w:val="24"/>
          <w:szCs w:val="24"/>
          <w:lang w:eastAsia="en-US"/>
        </w:rPr>
        <w:t xml:space="preserve"> Пензенской области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A76B1A" w:rsidRDefault="00A76B1A" w:rsidP="00A76B1A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bookmarkStart w:id="45" w:name="Par89"/>
      <w:bookmarkEnd w:id="45"/>
      <w:r>
        <w:rPr>
          <w:rFonts w:eastAsiaTheme="minorHAnsi"/>
          <w:sz w:val="28"/>
          <w:szCs w:val="28"/>
          <w:lang w:eastAsia="en-US"/>
        </w:rPr>
        <w:t>Отзыв</w:t>
      </w:r>
    </w:p>
    <w:p w:rsidR="00A76B1A" w:rsidRDefault="00A76B1A" w:rsidP="00A76B1A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 служебной деятельности муниципального служащего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1. Фамилия, имя, отчество (при наличии) ___________________________________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2. Год, число и месяц рождения ____________________________________________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3. Сведения о профессиональном образовании, наличии ученой степени, ученого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звания ____________________________________________________________________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 xml:space="preserve">                     </w:t>
      </w:r>
      <w:proofErr w:type="gramStart"/>
      <w:r>
        <w:rPr>
          <w:rFonts w:ascii="Courier New" w:eastAsiaTheme="minorHAnsi" w:hAnsi="Courier New" w:cs="Courier New"/>
          <w:lang w:eastAsia="en-US"/>
        </w:rPr>
        <w:t>(когда и какое учебное заведение окончил,</w:t>
      </w:r>
      <w:proofErr w:type="gramEnd"/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___________________________________________________________________________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специальность и квалификация по образованию, ученая степень, ученое звание)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4.  Замещаемая  должность  муниципальной службы на момент аттестации и дата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назначения на эту должность _______________________________________________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5. Стаж муниципальной службы ______________________________________________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6. Общий трудовой стаж ____________________________________________________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7.  Перечень основных вопросов (документов), в решении (разработке) которых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принимает участие муниципальный служащий __________________________________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___________________________________________________________________________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 xml:space="preserve">8.  </w:t>
      </w:r>
      <w:proofErr w:type="gramStart"/>
      <w:r>
        <w:rPr>
          <w:rFonts w:ascii="Courier New" w:eastAsiaTheme="minorHAnsi" w:hAnsi="Courier New" w:cs="Courier New"/>
          <w:lang w:eastAsia="en-US"/>
        </w:rPr>
        <w:t>Мотивированная  оценка  знаний,  навыков  и  умений  (профессионального</w:t>
      </w:r>
      <w:proofErr w:type="gramEnd"/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уровня),    деловых    качеств   и   результатов   служебной   деятельности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муниципального служащего (по следующим критериям):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 xml:space="preserve">    -  знание  муниципальным  служащим  </w:t>
      </w:r>
      <w:hyperlink r:id="rId56" w:history="1">
        <w:r>
          <w:rPr>
            <w:rFonts w:ascii="Courier New" w:eastAsiaTheme="minorHAnsi" w:hAnsi="Courier New" w:cs="Courier New"/>
            <w:color w:val="0000FF"/>
            <w:lang w:eastAsia="en-US"/>
          </w:rPr>
          <w:t>Конституции</w:t>
        </w:r>
      </w:hyperlink>
      <w:r>
        <w:rPr>
          <w:rFonts w:ascii="Courier New" w:eastAsiaTheme="minorHAnsi" w:hAnsi="Courier New" w:cs="Courier New"/>
          <w:lang w:eastAsia="en-US"/>
        </w:rPr>
        <w:t xml:space="preserve">  Российской  Федерации,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 xml:space="preserve">федеральных     законов,     законов     Пензенской     области,     Устава </w:t>
      </w:r>
      <w:proofErr w:type="spellStart"/>
      <w:r>
        <w:rPr>
          <w:rFonts w:ascii="Courier New" w:eastAsiaTheme="minorHAnsi" w:hAnsi="Courier New" w:cs="Courier New"/>
          <w:lang w:eastAsia="en-US"/>
        </w:rPr>
        <w:t>Камешкирского</w:t>
      </w:r>
      <w:proofErr w:type="spellEnd"/>
      <w:r>
        <w:rPr>
          <w:rFonts w:ascii="Courier New" w:eastAsiaTheme="minorHAnsi" w:hAnsi="Courier New" w:cs="Courier New"/>
          <w:lang w:eastAsia="en-US"/>
        </w:rPr>
        <w:t xml:space="preserve"> района Пензенской области     и других муниципальных правовых актов, необходимых в его работе;</w:t>
      </w:r>
    </w:p>
    <w:p w:rsidR="00A76B1A" w:rsidRPr="0007786C" w:rsidRDefault="00A76B1A" w:rsidP="00A76B1A">
      <w:pPr>
        <w:autoSpaceDE w:val="0"/>
        <w:autoSpaceDN w:val="0"/>
        <w:adjustRightInd w:val="0"/>
        <w:ind w:firstLine="540"/>
        <w:jc w:val="both"/>
        <w:rPr>
          <w:rFonts w:ascii="Courier New" w:eastAsiaTheme="minorHAnsi" w:hAnsi="Courier New" w:cs="Courier New"/>
          <w:lang w:eastAsia="en-US"/>
        </w:rPr>
      </w:pPr>
      <w:r w:rsidRPr="0007786C">
        <w:rPr>
          <w:rFonts w:ascii="Courier New" w:eastAsiaTheme="minorHAnsi" w:hAnsi="Courier New" w:cs="Courier New"/>
          <w:lang w:eastAsia="en-US"/>
        </w:rPr>
        <w:t>- уровень профессионального образования муниципального служащего и соответствие его занимаемой должности;</w:t>
      </w:r>
    </w:p>
    <w:p w:rsidR="00A76B1A" w:rsidRPr="0007786C" w:rsidRDefault="00A76B1A" w:rsidP="00A76B1A">
      <w:pPr>
        <w:autoSpaceDE w:val="0"/>
        <w:autoSpaceDN w:val="0"/>
        <w:adjustRightInd w:val="0"/>
        <w:ind w:firstLine="540"/>
        <w:jc w:val="both"/>
        <w:rPr>
          <w:rFonts w:ascii="Courier New" w:eastAsiaTheme="minorHAnsi" w:hAnsi="Courier New" w:cs="Courier New"/>
          <w:lang w:eastAsia="en-US"/>
        </w:rPr>
      </w:pPr>
      <w:r w:rsidRPr="0007786C">
        <w:rPr>
          <w:rFonts w:ascii="Courier New" w:eastAsiaTheme="minorHAnsi" w:hAnsi="Courier New" w:cs="Courier New"/>
          <w:lang w:eastAsia="en-US"/>
        </w:rPr>
        <w:t>- знание должностных обязанностей и умение применять их в практической работе, ответственность за результаты работы;</w:t>
      </w:r>
    </w:p>
    <w:p w:rsidR="00A76B1A" w:rsidRPr="0007786C" w:rsidRDefault="00A76B1A" w:rsidP="00A76B1A">
      <w:pPr>
        <w:autoSpaceDE w:val="0"/>
        <w:autoSpaceDN w:val="0"/>
        <w:adjustRightInd w:val="0"/>
        <w:ind w:firstLine="540"/>
        <w:jc w:val="both"/>
        <w:rPr>
          <w:rFonts w:ascii="Courier New" w:eastAsiaTheme="minorHAnsi" w:hAnsi="Courier New" w:cs="Courier New"/>
          <w:lang w:eastAsia="en-US"/>
        </w:rPr>
      </w:pPr>
      <w:r w:rsidRPr="0007786C">
        <w:rPr>
          <w:rFonts w:ascii="Courier New" w:eastAsiaTheme="minorHAnsi" w:hAnsi="Courier New" w:cs="Courier New"/>
          <w:lang w:eastAsia="en-US"/>
        </w:rPr>
        <w:t>- в случае наделения организационно-распорядительными полномочиями:</w:t>
      </w:r>
    </w:p>
    <w:p w:rsidR="00A76B1A" w:rsidRPr="0007786C" w:rsidRDefault="00A76B1A" w:rsidP="00A76B1A">
      <w:pPr>
        <w:autoSpaceDE w:val="0"/>
        <w:autoSpaceDN w:val="0"/>
        <w:adjustRightInd w:val="0"/>
        <w:ind w:firstLine="540"/>
        <w:jc w:val="both"/>
        <w:rPr>
          <w:rFonts w:ascii="Courier New" w:eastAsiaTheme="minorHAnsi" w:hAnsi="Courier New" w:cs="Courier New"/>
          <w:lang w:eastAsia="en-US"/>
        </w:rPr>
      </w:pPr>
      <w:r w:rsidRPr="0007786C">
        <w:rPr>
          <w:rFonts w:ascii="Courier New" w:eastAsiaTheme="minorHAnsi" w:hAnsi="Courier New" w:cs="Courier New"/>
          <w:lang w:eastAsia="en-US"/>
        </w:rPr>
        <w:t>- умение организовывать труд подчиненных и осуществлять руководство их работой;</w:t>
      </w:r>
    </w:p>
    <w:p w:rsidR="00A76B1A" w:rsidRPr="0007786C" w:rsidRDefault="00A76B1A" w:rsidP="00A76B1A">
      <w:pPr>
        <w:autoSpaceDE w:val="0"/>
        <w:autoSpaceDN w:val="0"/>
        <w:adjustRightInd w:val="0"/>
        <w:ind w:firstLine="540"/>
        <w:jc w:val="both"/>
        <w:rPr>
          <w:rFonts w:ascii="Courier New" w:eastAsiaTheme="minorHAnsi" w:hAnsi="Courier New" w:cs="Courier New"/>
          <w:lang w:eastAsia="en-US"/>
        </w:rPr>
      </w:pPr>
      <w:r w:rsidRPr="0007786C">
        <w:rPr>
          <w:rFonts w:ascii="Courier New" w:eastAsiaTheme="minorHAnsi" w:hAnsi="Courier New" w:cs="Courier New"/>
          <w:lang w:eastAsia="en-US"/>
        </w:rPr>
        <w:t>- степень самостоятельности при выполнении должностных обязанностей и принятии решений;</w:t>
      </w:r>
    </w:p>
    <w:p w:rsidR="00A76B1A" w:rsidRPr="0007786C" w:rsidRDefault="00A76B1A" w:rsidP="00A76B1A">
      <w:pPr>
        <w:autoSpaceDE w:val="0"/>
        <w:autoSpaceDN w:val="0"/>
        <w:adjustRightInd w:val="0"/>
        <w:ind w:firstLine="540"/>
        <w:jc w:val="both"/>
        <w:rPr>
          <w:rFonts w:ascii="Courier New" w:eastAsiaTheme="minorHAnsi" w:hAnsi="Courier New" w:cs="Courier New"/>
          <w:lang w:eastAsia="en-US"/>
        </w:rPr>
      </w:pPr>
      <w:r w:rsidRPr="0007786C">
        <w:rPr>
          <w:rFonts w:ascii="Courier New" w:eastAsiaTheme="minorHAnsi" w:hAnsi="Courier New" w:cs="Courier New"/>
          <w:lang w:eastAsia="en-US"/>
        </w:rPr>
        <w:t>- уровень компетенции муниципального служащего;</w:t>
      </w:r>
    </w:p>
    <w:p w:rsidR="00A76B1A" w:rsidRPr="0007786C" w:rsidRDefault="00A76B1A" w:rsidP="00A76B1A">
      <w:pPr>
        <w:autoSpaceDE w:val="0"/>
        <w:autoSpaceDN w:val="0"/>
        <w:adjustRightInd w:val="0"/>
        <w:ind w:firstLine="540"/>
        <w:jc w:val="both"/>
        <w:rPr>
          <w:rFonts w:ascii="Courier New" w:eastAsiaTheme="minorHAnsi" w:hAnsi="Courier New" w:cs="Courier New"/>
          <w:lang w:eastAsia="en-US"/>
        </w:rPr>
      </w:pPr>
      <w:r w:rsidRPr="0007786C">
        <w:rPr>
          <w:rFonts w:ascii="Courier New" w:eastAsiaTheme="minorHAnsi" w:hAnsi="Courier New" w:cs="Courier New"/>
          <w:lang w:eastAsia="en-US"/>
        </w:rPr>
        <w:t>- степень интенсивности труда;</w:t>
      </w:r>
    </w:p>
    <w:p w:rsidR="00A76B1A" w:rsidRPr="0007786C" w:rsidRDefault="00A76B1A" w:rsidP="00A76B1A">
      <w:pPr>
        <w:autoSpaceDE w:val="0"/>
        <w:autoSpaceDN w:val="0"/>
        <w:adjustRightInd w:val="0"/>
        <w:ind w:firstLine="540"/>
        <w:jc w:val="both"/>
        <w:rPr>
          <w:rFonts w:ascii="Courier New" w:eastAsiaTheme="minorHAnsi" w:hAnsi="Courier New" w:cs="Courier New"/>
          <w:lang w:eastAsia="en-US"/>
        </w:rPr>
      </w:pPr>
      <w:r w:rsidRPr="0007786C">
        <w:rPr>
          <w:rFonts w:ascii="Courier New" w:eastAsiaTheme="minorHAnsi" w:hAnsi="Courier New" w:cs="Courier New"/>
          <w:lang w:eastAsia="en-US"/>
        </w:rPr>
        <w:t>- восприятие муниципальным служащим критических замечаний руководителей и коллег по работе, способность к самокритике;</w:t>
      </w:r>
    </w:p>
    <w:p w:rsidR="00A76B1A" w:rsidRPr="0007786C" w:rsidRDefault="00A76B1A" w:rsidP="00A76B1A">
      <w:pPr>
        <w:autoSpaceDE w:val="0"/>
        <w:autoSpaceDN w:val="0"/>
        <w:adjustRightInd w:val="0"/>
        <w:ind w:firstLine="540"/>
        <w:jc w:val="both"/>
        <w:rPr>
          <w:rFonts w:ascii="Courier New" w:eastAsiaTheme="minorHAnsi" w:hAnsi="Courier New" w:cs="Courier New"/>
          <w:lang w:eastAsia="en-US"/>
        </w:rPr>
      </w:pPr>
      <w:r w:rsidRPr="0007786C">
        <w:rPr>
          <w:rFonts w:ascii="Courier New" w:eastAsiaTheme="minorHAnsi" w:hAnsi="Courier New" w:cs="Courier New"/>
          <w:lang w:eastAsia="en-US"/>
        </w:rPr>
        <w:t>- отношение и способность муниципального служащего к повышению своих профессиональных знаний;</w:t>
      </w:r>
    </w:p>
    <w:p w:rsidR="00A76B1A" w:rsidRPr="0007786C" w:rsidRDefault="00A76B1A" w:rsidP="00A76B1A">
      <w:pPr>
        <w:autoSpaceDE w:val="0"/>
        <w:autoSpaceDN w:val="0"/>
        <w:adjustRightInd w:val="0"/>
        <w:ind w:firstLine="540"/>
        <w:jc w:val="both"/>
        <w:rPr>
          <w:rFonts w:ascii="Courier New" w:eastAsiaTheme="minorHAnsi" w:hAnsi="Courier New" w:cs="Courier New"/>
          <w:lang w:eastAsia="en-US"/>
        </w:rPr>
      </w:pPr>
      <w:r w:rsidRPr="0007786C">
        <w:rPr>
          <w:rFonts w:ascii="Courier New" w:eastAsiaTheme="minorHAnsi" w:hAnsi="Courier New" w:cs="Courier New"/>
          <w:lang w:eastAsia="en-US"/>
        </w:rPr>
        <w:t>- возможности профессионального роста и выдвижения в резерв для замещения вышестоящих должностей;</w:t>
      </w:r>
    </w:p>
    <w:p w:rsidR="00A76B1A" w:rsidRPr="0007786C" w:rsidRDefault="00A76B1A" w:rsidP="00A76B1A">
      <w:pPr>
        <w:autoSpaceDE w:val="0"/>
        <w:autoSpaceDN w:val="0"/>
        <w:adjustRightInd w:val="0"/>
        <w:ind w:firstLine="540"/>
        <w:jc w:val="both"/>
        <w:rPr>
          <w:rFonts w:ascii="Courier New" w:eastAsiaTheme="minorHAnsi" w:hAnsi="Courier New" w:cs="Courier New"/>
          <w:lang w:eastAsia="en-US"/>
        </w:rPr>
      </w:pPr>
      <w:r w:rsidRPr="0007786C">
        <w:rPr>
          <w:rFonts w:ascii="Courier New" w:eastAsiaTheme="minorHAnsi" w:hAnsi="Courier New" w:cs="Courier New"/>
          <w:lang w:eastAsia="en-US"/>
        </w:rPr>
        <w:t>- состояние дел в подчиненном подразделении или на участке работы, за который отвечает муниципальный служащий;</w:t>
      </w:r>
    </w:p>
    <w:p w:rsidR="00A76B1A" w:rsidRPr="0007786C" w:rsidRDefault="00A76B1A" w:rsidP="00A76B1A">
      <w:pPr>
        <w:autoSpaceDE w:val="0"/>
        <w:autoSpaceDN w:val="0"/>
        <w:adjustRightInd w:val="0"/>
        <w:ind w:firstLine="540"/>
        <w:jc w:val="both"/>
        <w:rPr>
          <w:rFonts w:ascii="Courier New" w:eastAsiaTheme="minorHAnsi" w:hAnsi="Courier New" w:cs="Courier New"/>
          <w:lang w:eastAsia="en-US"/>
        </w:rPr>
      </w:pPr>
      <w:r w:rsidRPr="0007786C">
        <w:rPr>
          <w:rFonts w:ascii="Courier New" w:eastAsiaTheme="minorHAnsi" w:hAnsi="Courier New" w:cs="Courier New"/>
          <w:lang w:eastAsia="en-US"/>
        </w:rPr>
        <w:t>- сведения о выполненных муниципальным служащим наиболее значимых работах и подготовленных им документах за аттестационный период;</w:t>
      </w:r>
    </w:p>
    <w:p w:rsidR="00A76B1A" w:rsidRPr="0007786C" w:rsidRDefault="00A76B1A" w:rsidP="00A76B1A">
      <w:pPr>
        <w:autoSpaceDE w:val="0"/>
        <w:autoSpaceDN w:val="0"/>
        <w:adjustRightInd w:val="0"/>
        <w:ind w:firstLine="540"/>
        <w:jc w:val="both"/>
        <w:rPr>
          <w:rFonts w:ascii="Courier New" w:eastAsiaTheme="minorHAnsi" w:hAnsi="Courier New" w:cs="Courier New"/>
          <w:lang w:eastAsia="en-US"/>
        </w:rPr>
      </w:pPr>
      <w:r w:rsidRPr="0007786C">
        <w:rPr>
          <w:rFonts w:ascii="Courier New" w:eastAsiaTheme="minorHAnsi" w:hAnsi="Courier New" w:cs="Courier New"/>
          <w:lang w:eastAsia="en-US"/>
        </w:rPr>
        <w:t>- способность осваивать информационные технологии на муниципальной службе, применять современные технические средства;</w:t>
      </w:r>
    </w:p>
    <w:p w:rsidR="00A76B1A" w:rsidRPr="0007786C" w:rsidRDefault="00A76B1A" w:rsidP="00A76B1A">
      <w:pPr>
        <w:autoSpaceDE w:val="0"/>
        <w:autoSpaceDN w:val="0"/>
        <w:adjustRightInd w:val="0"/>
        <w:ind w:firstLine="540"/>
        <w:jc w:val="both"/>
        <w:rPr>
          <w:rFonts w:ascii="Courier New" w:eastAsiaTheme="minorHAnsi" w:hAnsi="Courier New" w:cs="Courier New"/>
          <w:lang w:eastAsia="en-US"/>
        </w:rPr>
      </w:pPr>
      <w:r w:rsidRPr="0007786C">
        <w:rPr>
          <w:rFonts w:ascii="Courier New" w:eastAsiaTheme="minorHAnsi" w:hAnsi="Courier New" w:cs="Courier New"/>
          <w:lang w:eastAsia="en-US"/>
        </w:rPr>
        <w:t>- выполнение правил внутреннего трудового распорядка, этика и стиль общения;</w:t>
      </w:r>
    </w:p>
    <w:p w:rsidR="00A76B1A" w:rsidRPr="0007786C" w:rsidRDefault="00A76B1A" w:rsidP="00A76B1A">
      <w:pPr>
        <w:autoSpaceDE w:val="0"/>
        <w:autoSpaceDN w:val="0"/>
        <w:adjustRightInd w:val="0"/>
        <w:ind w:firstLine="540"/>
        <w:jc w:val="both"/>
        <w:rPr>
          <w:rFonts w:ascii="Courier New" w:eastAsiaTheme="minorHAnsi" w:hAnsi="Courier New" w:cs="Courier New"/>
          <w:lang w:eastAsia="en-US"/>
        </w:rPr>
      </w:pPr>
      <w:r w:rsidRPr="0007786C">
        <w:rPr>
          <w:rFonts w:ascii="Courier New" w:eastAsiaTheme="minorHAnsi" w:hAnsi="Courier New" w:cs="Courier New"/>
          <w:lang w:eastAsia="en-US"/>
        </w:rPr>
        <w:t>- наличие поощрений и дисциплинарных взысканий;</w:t>
      </w:r>
    </w:p>
    <w:p w:rsidR="00A76B1A" w:rsidRPr="0007786C" w:rsidRDefault="00A76B1A" w:rsidP="00A76B1A">
      <w:pPr>
        <w:autoSpaceDE w:val="0"/>
        <w:autoSpaceDN w:val="0"/>
        <w:adjustRightInd w:val="0"/>
        <w:ind w:firstLine="540"/>
        <w:jc w:val="both"/>
        <w:rPr>
          <w:rFonts w:ascii="Courier New" w:eastAsiaTheme="minorHAnsi" w:hAnsi="Courier New" w:cs="Courier New"/>
          <w:lang w:eastAsia="en-US"/>
        </w:rPr>
      </w:pPr>
      <w:r w:rsidRPr="0007786C">
        <w:rPr>
          <w:rFonts w:ascii="Courier New" w:eastAsiaTheme="minorHAnsi" w:hAnsi="Courier New" w:cs="Courier New"/>
          <w:lang w:eastAsia="en-US"/>
        </w:rPr>
        <w:t>- недостатки в служебной деятельности муниципального служащего.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9. Выводы и рекомендации руководителя ____________________________________.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___________________________________________________________________________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Подпись руководителя органа местного самоуправления _______________________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 xml:space="preserve">                                                     "__" __________ 20_ г.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СОГЛАСОВАНО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____________________________ (________________)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"__" __________ 20__ г.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 xml:space="preserve">С отзывом </w:t>
      </w:r>
      <w:proofErr w:type="gramStart"/>
      <w:r>
        <w:rPr>
          <w:rFonts w:ascii="Courier New" w:eastAsiaTheme="minorHAnsi" w:hAnsi="Courier New" w:cs="Courier New"/>
          <w:lang w:eastAsia="en-US"/>
        </w:rPr>
        <w:t>ознакомлен</w:t>
      </w:r>
      <w:proofErr w:type="gramEnd"/>
      <w:r>
        <w:rPr>
          <w:rFonts w:ascii="Courier New" w:eastAsiaTheme="minorHAnsi" w:hAnsi="Courier New" w:cs="Courier New"/>
          <w:lang w:eastAsia="en-US"/>
        </w:rPr>
        <w:t xml:space="preserve"> _______________________ (____________________________)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 xml:space="preserve">              (подпись муниципального служащего)  (расшифровка подписи)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"__" __________ 20__ г.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A76B1A" w:rsidRPr="00A76B1A" w:rsidRDefault="00A76B1A" w:rsidP="00A76B1A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Приложение 2</w:t>
      </w:r>
    </w:p>
    <w:p w:rsidR="00A76B1A" w:rsidRPr="00A76B1A" w:rsidRDefault="00A76B1A" w:rsidP="00A76B1A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к Положению</w:t>
      </w:r>
    </w:p>
    <w:p w:rsidR="00A76B1A" w:rsidRPr="00A76B1A" w:rsidRDefault="00A76B1A" w:rsidP="00A76B1A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о проведении аттестации</w:t>
      </w:r>
    </w:p>
    <w:p w:rsidR="00A76B1A" w:rsidRPr="00A76B1A" w:rsidRDefault="00A76B1A" w:rsidP="00A76B1A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 xml:space="preserve">муниципальных служащих в </w:t>
      </w:r>
      <w:proofErr w:type="spellStart"/>
      <w:r w:rsidRPr="00A76B1A">
        <w:rPr>
          <w:rFonts w:eastAsiaTheme="minorHAnsi"/>
          <w:sz w:val="24"/>
          <w:szCs w:val="24"/>
          <w:lang w:eastAsia="en-US"/>
        </w:rPr>
        <w:t>Камешкирском</w:t>
      </w:r>
      <w:proofErr w:type="spellEnd"/>
    </w:p>
    <w:p w:rsidR="00A76B1A" w:rsidRPr="00A76B1A" w:rsidRDefault="00A76B1A" w:rsidP="00A76B1A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  <w:proofErr w:type="gramStart"/>
      <w:r w:rsidRPr="00A76B1A">
        <w:rPr>
          <w:rFonts w:eastAsiaTheme="minorHAnsi"/>
          <w:sz w:val="24"/>
          <w:szCs w:val="24"/>
          <w:lang w:eastAsia="en-US"/>
        </w:rPr>
        <w:t>районе</w:t>
      </w:r>
      <w:proofErr w:type="gramEnd"/>
      <w:r w:rsidRPr="00A76B1A">
        <w:rPr>
          <w:rFonts w:eastAsiaTheme="minorHAnsi"/>
          <w:sz w:val="24"/>
          <w:szCs w:val="24"/>
          <w:lang w:eastAsia="en-US"/>
        </w:rPr>
        <w:t xml:space="preserve"> Пензенской области</w:t>
      </w:r>
    </w:p>
    <w:p w:rsidR="00A76B1A" w:rsidRPr="00A76B1A" w:rsidRDefault="00A76B1A" w:rsidP="00A76B1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A76B1A" w:rsidRPr="00A76B1A" w:rsidRDefault="00A76B1A" w:rsidP="00A76B1A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bookmarkStart w:id="46" w:name="Par157"/>
      <w:bookmarkEnd w:id="46"/>
      <w:r w:rsidRPr="00A76B1A">
        <w:rPr>
          <w:rFonts w:eastAsiaTheme="minorHAnsi"/>
          <w:sz w:val="24"/>
          <w:szCs w:val="24"/>
          <w:lang w:eastAsia="en-US"/>
        </w:rPr>
        <w:t>Аттестационный лист</w:t>
      </w:r>
    </w:p>
    <w:p w:rsidR="00A76B1A" w:rsidRPr="00A76B1A" w:rsidRDefault="00A76B1A" w:rsidP="00A76B1A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A76B1A">
        <w:rPr>
          <w:rFonts w:eastAsiaTheme="minorHAnsi"/>
          <w:sz w:val="24"/>
          <w:szCs w:val="24"/>
          <w:lang w:eastAsia="en-US"/>
        </w:rPr>
        <w:t>муниципального служащего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1. Фамилия, имя, отчество (при наличии) ___________________________________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2. Год, число и месяц рождения ____________________________________________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3. Сведения о профессиональном образовании, наличии ученой степени, ученого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звания ____________________________________________________________________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 xml:space="preserve">                   </w:t>
      </w:r>
      <w:proofErr w:type="gramStart"/>
      <w:r>
        <w:rPr>
          <w:rFonts w:ascii="Courier New" w:eastAsiaTheme="minorHAnsi" w:hAnsi="Courier New" w:cs="Courier New"/>
          <w:lang w:eastAsia="en-US"/>
        </w:rPr>
        <w:t>(когда и какое учебное заведение окончил,</w:t>
      </w:r>
      <w:proofErr w:type="gramEnd"/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___________________________________________________________________________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специальность и квалификация по образованию, ученая степень, ученое звание)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4.  Замещаемая  должность  муниципальной службы на момент аттестации и дата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назначения на эту должность _______________________________________________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5. Стаж муниципальной службы ______________________________________________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6. Общий трудовой стаж ____________________________________________________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7.   Вопросы   к   муниципальному   служащему   и  краткие  ответы  на  них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___________________________________________________________________________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___________________________________________________________________________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Замечания    и    предложения,    высказанные    аттестационной   комиссией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___________________________________________________________________________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___________________________________________________________________________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 xml:space="preserve">8. Краткая оценка выполнения муниципальным служащим рекомендаций </w:t>
      </w:r>
      <w:proofErr w:type="gramStart"/>
      <w:r>
        <w:rPr>
          <w:rFonts w:ascii="Courier New" w:eastAsiaTheme="minorHAnsi" w:hAnsi="Courier New" w:cs="Courier New"/>
          <w:lang w:eastAsia="en-US"/>
        </w:rPr>
        <w:t>предыдущей</w:t>
      </w:r>
      <w:proofErr w:type="gramEnd"/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аттестации ________________________________________________________________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 xml:space="preserve">                    (выполнены, выполнены частично, не выполнены)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9. Решение аттестационной комиссии ________________________________________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___________________________________________________________________________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 xml:space="preserve">       </w:t>
      </w:r>
      <w:proofErr w:type="gramStart"/>
      <w:r>
        <w:rPr>
          <w:rFonts w:ascii="Courier New" w:eastAsiaTheme="minorHAnsi" w:hAnsi="Courier New" w:cs="Courier New"/>
          <w:lang w:eastAsia="en-US"/>
        </w:rPr>
        <w:t>(соответствует замещаемой должности муниципальной службы; не</w:t>
      </w:r>
      <w:proofErr w:type="gramEnd"/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 xml:space="preserve">         соответствует замещаемой должности муниципальной службы)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10. Рекомендации __________________________________________________________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___________________________________________________________________________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11. Количественный состав аттестационной комиссии _________________________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На заседании присутствовало _______________ членов аттестационной комиссии.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Количество голосов "за" _______, "против" ________, "воздержался"_________.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12. Примечания ____________________________________________________________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97"/>
        <w:gridCol w:w="1020"/>
        <w:gridCol w:w="1644"/>
        <w:gridCol w:w="2268"/>
      </w:tblGrid>
      <w:tr w:rsidR="00A76B1A" w:rsidTr="00A76B1A">
        <w:tc>
          <w:tcPr>
            <w:tcW w:w="5017" w:type="dxa"/>
            <w:gridSpan w:val="2"/>
            <w:vAlign w:val="bottom"/>
          </w:tcPr>
          <w:p w:rsidR="00A76B1A" w:rsidRPr="00A76B1A" w:rsidRDefault="00A76B1A" w:rsidP="00A76B1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A76B1A">
              <w:rPr>
                <w:rFonts w:eastAsiaTheme="minorHAnsi"/>
                <w:sz w:val="24"/>
                <w:szCs w:val="24"/>
                <w:lang w:eastAsia="en-US"/>
              </w:rPr>
              <w:t>Председатель аттестационной комиссии</w:t>
            </w:r>
          </w:p>
        </w:tc>
        <w:tc>
          <w:tcPr>
            <w:tcW w:w="1644" w:type="dxa"/>
            <w:vAlign w:val="bottom"/>
          </w:tcPr>
          <w:p w:rsidR="00A76B1A" w:rsidRPr="00A76B1A" w:rsidRDefault="00A76B1A" w:rsidP="00A76B1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76B1A">
              <w:rPr>
                <w:rFonts w:eastAsiaTheme="minorHAnsi"/>
                <w:sz w:val="24"/>
                <w:szCs w:val="24"/>
                <w:lang w:eastAsia="en-US"/>
              </w:rPr>
              <w:t>________</w:t>
            </w:r>
          </w:p>
        </w:tc>
        <w:tc>
          <w:tcPr>
            <w:tcW w:w="2268" w:type="dxa"/>
            <w:vAlign w:val="bottom"/>
          </w:tcPr>
          <w:p w:rsidR="00A76B1A" w:rsidRPr="00A76B1A" w:rsidRDefault="00A76B1A" w:rsidP="00A76B1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76B1A">
              <w:rPr>
                <w:rFonts w:eastAsiaTheme="minorHAnsi"/>
                <w:sz w:val="24"/>
                <w:szCs w:val="24"/>
                <w:lang w:eastAsia="en-US"/>
              </w:rPr>
              <w:t>_____________</w:t>
            </w:r>
          </w:p>
        </w:tc>
      </w:tr>
      <w:tr w:rsidR="00A76B1A" w:rsidTr="00A76B1A">
        <w:tc>
          <w:tcPr>
            <w:tcW w:w="5017" w:type="dxa"/>
            <w:gridSpan w:val="2"/>
            <w:vAlign w:val="bottom"/>
          </w:tcPr>
          <w:p w:rsidR="00A76B1A" w:rsidRPr="00A76B1A" w:rsidRDefault="00A76B1A" w:rsidP="00A76B1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A76B1A">
              <w:rPr>
                <w:rFonts w:eastAsiaTheme="minorHAnsi"/>
                <w:sz w:val="24"/>
                <w:szCs w:val="24"/>
                <w:lang w:eastAsia="en-US"/>
              </w:rPr>
              <w:t>Заместитель председателя аттестационной комиссии</w:t>
            </w:r>
          </w:p>
        </w:tc>
        <w:tc>
          <w:tcPr>
            <w:tcW w:w="1644" w:type="dxa"/>
            <w:vAlign w:val="bottom"/>
          </w:tcPr>
          <w:p w:rsidR="00A76B1A" w:rsidRPr="00A76B1A" w:rsidRDefault="00A76B1A" w:rsidP="00A76B1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76B1A">
              <w:rPr>
                <w:rFonts w:eastAsiaTheme="minorHAnsi"/>
                <w:sz w:val="24"/>
                <w:szCs w:val="24"/>
                <w:lang w:eastAsia="en-US"/>
              </w:rPr>
              <w:t>________</w:t>
            </w:r>
          </w:p>
        </w:tc>
        <w:tc>
          <w:tcPr>
            <w:tcW w:w="2268" w:type="dxa"/>
            <w:vAlign w:val="bottom"/>
          </w:tcPr>
          <w:p w:rsidR="00A76B1A" w:rsidRPr="00A76B1A" w:rsidRDefault="00A76B1A" w:rsidP="00A76B1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76B1A">
              <w:rPr>
                <w:rFonts w:eastAsiaTheme="minorHAnsi"/>
                <w:sz w:val="24"/>
                <w:szCs w:val="24"/>
                <w:lang w:eastAsia="en-US"/>
              </w:rPr>
              <w:t>_____________</w:t>
            </w:r>
          </w:p>
        </w:tc>
      </w:tr>
      <w:tr w:rsidR="00A76B1A" w:rsidTr="00A76B1A">
        <w:tc>
          <w:tcPr>
            <w:tcW w:w="5017" w:type="dxa"/>
            <w:gridSpan w:val="2"/>
            <w:vAlign w:val="bottom"/>
          </w:tcPr>
          <w:p w:rsidR="00A76B1A" w:rsidRPr="00A76B1A" w:rsidRDefault="00A76B1A" w:rsidP="00A76B1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A76B1A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Секретарь аттестационной комиссии</w:t>
            </w:r>
          </w:p>
        </w:tc>
        <w:tc>
          <w:tcPr>
            <w:tcW w:w="1644" w:type="dxa"/>
            <w:vAlign w:val="bottom"/>
          </w:tcPr>
          <w:p w:rsidR="00A76B1A" w:rsidRPr="00A76B1A" w:rsidRDefault="00A76B1A" w:rsidP="00A76B1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76B1A">
              <w:rPr>
                <w:rFonts w:eastAsiaTheme="minorHAnsi"/>
                <w:sz w:val="24"/>
                <w:szCs w:val="24"/>
                <w:lang w:eastAsia="en-US"/>
              </w:rPr>
              <w:t>________</w:t>
            </w:r>
          </w:p>
        </w:tc>
        <w:tc>
          <w:tcPr>
            <w:tcW w:w="2268" w:type="dxa"/>
            <w:vAlign w:val="bottom"/>
          </w:tcPr>
          <w:p w:rsidR="00A76B1A" w:rsidRPr="00A76B1A" w:rsidRDefault="00A76B1A" w:rsidP="00A76B1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76B1A">
              <w:rPr>
                <w:rFonts w:eastAsiaTheme="minorHAnsi"/>
                <w:sz w:val="24"/>
                <w:szCs w:val="24"/>
                <w:lang w:eastAsia="en-US"/>
              </w:rPr>
              <w:t>_____________</w:t>
            </w:r>
          </w:p>
        </w:tc>
      </w:tr>
      <w:tr w:rsidR="00A76B1A" w:rsidTr="00A76B1A">
        <w:tc>
          <w:tcPr>
            <w:tcW w:w="3997" w:type="dxa"/>
            <w:vAlign w:val="bottom"/>
          </w:tcPr>
          <w:p w:rsidR="00A76B1A" w:rsidRPr="00A76B1A" w:rsidRDefault="00A76B1A" w:rsidP="00A76B1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A76B1A">
              <w:rPr>
                <w:rFonts w:eastAsiaTheme="minorHAnsi"/>
                <w:sz w:val="24"/>
                <w:szCs w:val="24"/>
                <w:lang w:eastAsia="en-US"/>
              </w:rPr>
              <w:t>Члены аттестационной комиссии</w:t>
            </w:r>
          </w:p>
        </w:tc>
        <w:tc>
          <w:tcPr>
            <w:tcW w:w="1020" w:type="dxa"/>
            <w:vAlign w:val="bottom"/>
          </w:tcPr>
          <w:p w:rsidR="00A76B1A" w:rsidRPr="00A76B1A" w:rsidRDefault="00A76B1A" w:rsidP="00A76B1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44" w:type="dxa"/>
            <w:vAlign w:val="bottom"/>
          </w:tcPr>
          <w:p w:rsidR="00A76B1A" w:rsidRPr="00A76B1A" w:rsidRDefault="00A76B1A" w:rsidP="00A76B1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76B1A">
              <w:rPr>
                <w:rFonts w:eastAsiaTheme="minorHAnsi"/>
                <w:sz w:val="24"/>
                <w:szCs w:val="24"/>
                <w:lang w:eastAsia="en-US"/>
              </w:rPr>
              <w:t>________</w:t>
            </w:r>
          </w:p>
        </w:tc>
        <w:tc>
          <w:tcPr>
            <w:tcW w:w="2268" w:type="dxa"/>
            <w:vAlign w:val="bottom"/>
          </w:tcPr>
          <w:p w:rsidR="00A76B1A" w:rsidRPr="00A76B1A" w:rsidRDefault="00A76B1A" w:rsidP="00A76B1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76B1A">
              <w:rPr>
                <w:rFonts w:eastAsiaTheme="minorHAnsi"/>
                <w:sz w:val="24"/>
                <w:szCs w:val="24"/>
                <w:lang w:eastAsia="en-US"/>
              </w:rPr>
              <w:t>_____________</w:t>
            </w:r>
          </w:p>
        </w:tc>
      </w:tr>
      <w:tr w:rsidR="00A76B1A" w:rsidTr="00A76B1A">
        <w:tc>
          <w:tcPr>
            <w:tcW w:w="3997" w:type="dxa"/>
          </w:tcPr>
          <w:p w:rsidR="00A76B1A" w:rsidRPr="00A76B1A" w:rsidRDefault="00A76B1A" w:rsidP="00A76B1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20" w:type="dxa"/>
          </w:tcPr>
          <w:p w:rsidR="00A76B1A" w:rsidRPr="00A76B1A" w:rsidRDefault="00A76B1A" w:rsidP="00A76B1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44" w:type="dxa"/>
          </w:tcPr>
          <w:p w:rsidR="00A76B1A" w:rsidRPr="00A76B1A" w:rsidRDefault="00A76B1A" w:rsidP="00A76B1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76B1A">
              <w:rPr>
                <w:rFonts w:eastAsiaTheme="minorHAnsi"/>
                <w:sz w:val="24"/>
                <w:szCs w:val="24"/>
                <w:lang w:eastAsia="en-US"/>
              </w:rPr>
              <w:t>________</w:t>
            </w:r>
          </w:p>
        </w:tc>
        <w:tc>
          <w:tcPr>
            <w:tcW w:w="2268" w:type="dxa"/>
          </w:tcPr>
          <w:p w:rsidR="00A76B1A" w:rsidRPr="00A76B1A" w:rsidRDefault="00A76B1A" w:rsidP="00A76B1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76B1A">
              <w:rPr>
                <w:rFonts w:eastAsiaTheme="minorHAnsi"/>
                <w:sz w:val="24"/>
                <w:szCs w:val="24"/>
                <w:lang w:eastAsia="en-US"/>
              </w:rPr>
              <w:t>_____________</w:t>
            </w:r>
          </w:p>
        </w:tc>
      </w:tr>
      <w:tr w:rsidR="00A76B1A" w:rsidTr="00A76B1A">
        <w:tc>
          <w:tcPr>
            <w:tcW w:w="3997" w:type="dxa"/>
            <w:vAlign w:val="bottom"/>
          </w:tcPr>
          <w:p w:rsidR="00A76B1A" w:rsidRDefault="00A76B1A" w:rsidP="00A76B1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vAlign w:val="bottom"/>
          </w:tcPr>
          <w:p w:rsidR="00A76B1A" w:rsidRDefault="00A76B1A" w:rsidP="00A76B1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644" w:type="dxa"/>
            <w:vAlign w:val="bottom"/>
          </w:tcPr>
          <w:p w:rsidR="00A76B1A" w:rsidRDefault="00A76B1A" w:rsidP="00A76B1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</w:t>
            </w:r>
          </w:p>
        </w:tc>
        <w:tc>
          <w:tcPr>
            <w:tcW w:w="2268" w:type="dxa"/>
            <w:vAlign w:val="bottom"/>
          </w:tcPr>
          <w:p w:rsidR="00A76B1A" w:rsidRDefault="00A76B1A" w:rsidP="00A76B1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</w:t>
            </w:r>
          </w:p>
        </w:tc>
      </w:tr>
    </w:tbl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Дата проведения аттестации ________________________________________________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С аттестационным листом ознакомился _______________________________________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 xml:space="preserve">                                   (подпись муниципального служащего, дата)</w:t>
      </w:r>
    </w:p>
    <w:p w:rsidR="00A76B1A" w:rsidRDefault="00A76B1A" w:rsidP="00A76B1A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lang w:eastAsia="en-US"/>
        </w:rPr>
      </w:pPr>
    </w:p>
    <w:p w:rsidR="00A76B1A" w:rsidRPr="0007786C" w:rsidRDefault="00A76B1A" w:rsidP="00A76B1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rFonts w:ascii="Courier New" w:eastAsiaTheme="minorHAnsi" w:hAnsi="Courier New" w:cs="Courier New"/>
          <w:lang w:eastAsia="en-US"/>
        </w:rPr>
        <w:t>(место для печати)</w:t>
      </w:r>
    </w:p>
    <w:p w:rsidR="00A76B1A" w:rsidRDefault="00A76B1A" w:rsidP="00A76B1A">
      <w:pPr>
        <w:tabs>
          <w:tab w:val="left" w:pos="516"/>
        </w:tabs>
        <w:autoSpaceDE w:val="0"/>
        <w:autoSpaceDN w:val="0"/>
        <w:adjustRightInd w:val="0"/>
        <w:rPr>
          <w:iCs/>
        </w:rPr>
      </w:pPr>
    </w:p>
    <w:p w:rsidR="00A76B1A" w:rsidRDefault="00A76B1A" w:rsidP="00A76B1A">
      <w:pPr>
        <w:tabs>
          <w:tab w:val="left" w:pos="516"/>
        </w:tabs>
        <w:autoSpaceDE w:val="0"/>
        <w:autoSpaceDN w:val="0"/>
        <w:adjustRightInd w:val="0"/>
        <w:rPr>
          <w:iCs/>
        </w:rPr>
      </w:pPr>
    </w:p>
    <w:p w:rsidR="004573DF" w:rsidRDefault="004573DF" w:rsidP="004573DF"/>
    <w:p w:rsidR="004573DF" w:rsidRDefault="004573DF" w:rsidP="004573DF"/>
    <w:p w:rsidR="004573DF" w:rsidRDefault="004573DF" w:rsidP="004573DF"/>
    <w:p w:rsidR="004573DF" w:rsidRDefault="004573DF" w:rsidP="004573DF"/>
    <w:p w:rsidR="004573DF" w:rsidRPr="007627A0" w:rsidRDefault="004573DF" w:rsidP="004573DF">
      <w:pPr>
        <w:widowControl/>
        <w:autoSpaceDE w:val="0"/>
        <w:autoSpaceDN w:val="0"/>
        <w:adjustRightInd w:val="0"/>
        <w:ind w:right="-5"/>
        <w:jc w:val="both"/>
        <w:rPr>
          <w:b/>
          <w:bCs/>
          <w:sz w:val="24"/>
          <w:szCs w:val="24"/>
        </w:rPr>
      </w:pPr>
      <w:r w:rsidRPr="007627A0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26C6935E" wp14:editId="2B10509F">
            <wp:simplePos x="0" y="0"/>
            <wp:positionH relativeFrom="column">
              <wp:posOffset>2514600</wp:posOffset>
            </wp:positionH>
            <wp:positionV relativeFrom="paragraph">
              <wp:posOffset>-457200</wp:posOffset>
            </wp:positionV>
            <wp:extent cx="864235" cy="1059180"/>
            <wp:effectExtent l="0" t="0" r="0" b="7620"/>
            <wp:wrapSquare wrapText="right"/>
            <wp:docPr id="10" name="Рисунок 10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73DF" w:rsidRPr="007627A0" w:rsidRDefault="004573DF" w:rsidP="004573DF">
      <w:pPr>
        <w:widowControl/>
        <w:autoSpaceDE w:val="0"/>
        <w:autoSpaceDN w:val="0"/>
        <w:adjustRightInd w:val="0"/>
        <w:ind w:right="-5"/>
        <w:jc w:val="both"/>
        <w:rPr>
          <w:b/>
          <w:bCs/>
          <w:sz w:val="24"/>
          <w:szCs w:val="24"/>
        </w:rPr>
      </w:pPr>
    </w:p>
    <w:p w:rsidR="004573DF" w:rsidRPr="007627A0" w:rsidRDefault="004573DF" w:rsidP="004573DF">
      <w:pPr>
        <w:rPr>
          <w:sz w:val="24"/>
          <w:szCs w:val="24"/>
        </w:rPr>
      </w:pPr>
    </w:p>
    <w:tbl>
      <w:tblPr>
        <w:tblpPr w:leftFromText="180" w:rightFromText="180" w:vertAnchor="text" w:horzAnchor="margin" w:tblpY="20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573DF" w:rsidRPr="007627A0" w:rsidTr="006E3109">
        <w:trPr>
          <w:trHeight w:val="397"/>
        </w:trPr>
        <w:tc>
          <w:tcPr>
            <w:tcW w:w="9606" w:type="dxa"/>
          </w:tcPr>
          <w:p w:rsidR="004573DF" w:rsidRPr="007627A0" w:rsidRDefault="004573DF" w:rsidP="006E3109">
            <w:pPr>
              <w:rPr>
                <w:sz w:val="24"/>
                <w:szCs w:val="24"/>
              </w:rPr>
            </w:pPr>
          </w:p>
          <w:p w:rsidR="004573DF" w:rsidRPr="007627A0" w:rsidRDefault="004573DF" w:rsidP="006E3109">
            <w:pPr>
              <w:rPr>
                <w:sz w:val="24"/>
                <w:szCs w:val="24"/>
              </w:rPr>
            </w:pPr>
          </w:p>
        </w:tc>
      </w:tr>
      <w:tr w:rsidR="004573DF" w:rsidRPr="007627A0" w:rsidTr="006E3109">
        <w:tc>
          <w:tcPr>
            <w:tcW w:w="9606" w:type="dxa"/>
          </w:tcPr>
          <w:p w:rsidR="004573DF" w:rsidRPr="009F0CBC" w:rsidRDefault="004573DF" w:rsidP="006E3109">
            <w:pPr>
              <w:jc w:val="center"/>
              <w:rPr>
                <w:b/>
                <w:sz w:val="32"/>
                <w:szCs w:val="32"/>
              </w:rPr>
            </w:pPr>
            <w:r w:rsidRPr="009F0CBC">
              <w:rPr>
                <w:b/>
                <w:sz w:val="32"/>
                <w:szCs w:val="32"/>
              </w:rPr>
              <w:t>СОБРАНИЕ ПРЕДСТАВИТЕЛЕЙ</w:t>
            </w:r>
          </w:p>
        </w:tc>
      </w:tr>
      <w:tr w:rsidR="004573DF" w:rsidRPr="007627A0" w:rsidTr="006E3109">
        <w:trPr>
          <w:trHeight w:val="397"/>
        </w:trPr>
        <w:tc>
          <w:tcPr>
            <w:tcW w:w="9606" w:type="dxa"/>
          </w:tcPr>
          <w:p w:rsidR="004573DF" w:rsidRPr="009F0CBC" w:rsidRDefault="004573DF" w:rsidP="006E3109">
            <w:pPr>
              <w:jc w:val="center"/>
              <w:rPr>
                <w:b/>
                <w:sz w:val="32"/>
                <w:szCs w:val="32"/>
              </w:rPr>
            </w:pPr>
            <w:r w:rsidRPr="009F0CBC">
              <w:rPr>
                <w:b/>
                <w:sz w:val="32"/>
                <w:szCs w:val="32"/>
              </w:rPr>
              <w:t>КАМЕШКИРСКОГО РАЙОНА ПЕНЗЕНСКОЙ ОБЛАСТИ</w:t>
            </w:r>
          </w:p>
        </w:tc>
      </w:tr>
      <w:tr w:rsidR="004573DF" w:rsidRPr="007627A0" w:rsidTr="006E3109">
        <w:trPr>
          <w:trHeight w:val="314"/>
        </w:trPr>
        <w:tc>
          <w:tcPr>
            <w:tcW w:w="9606" w:type="dxa"/>
          </w:tcPr>
          <w:p w:rsidR="004573DF" w:rsidRPr="009F0CBC" w:rsidRDefault="004573DF" w:rsidP="006E3109">
            <w:pPr>
              <w:jc w:val="center"/>
              <w:rPr>
                <w:b/>
                <w:sz w:val="32"/>
                <w:szCs w:val="32"/>
              </w:rPr>
            </w:pPr>
            <w:r w:rsidRPr="009F0CBC">
              <w:rPr>
                <w:b/>
                <w:sz w:val="32"/>
                <w:szCs w:val="32"/>
                <w:lang w:eastAsia="en-US"/>
              </w:rPr>
              <w:t>ПЯТОГО  СОЗЫВА</w:t>
            </w:r>
          </w:p>
        </w:tc>
      </w:tr>
      <w:tr w:rsidR="004573DF" w:rsidRPr="007627A0" w:rsidTr="006E3109">
        <w:trPr>
          <w:trHeight w:val="548"/>
        </w:trPr>
        <w:tc>
          <w:tcPr>
            <w:tcW w:w="9606" w:type="dxa"/>
            <w:vAlign w:val="center"/>
          </w:tcPr>
          <w:p w:rsidR="004573DF" w:rsidRPr="009F0CBC" w:rsidRDefault="004573DF" w:rsidP="006E3109">
            <w:pPr>
              <w:jc w:val="center"/>
              <w:rPr>
                <w:b/>
                <w:sz w:val="32"/>
                <w:szCs w:val="32"/>
              </w:rPr>
            </w:pPr>
            <w:r w:rsidRPr="009F0CBC">
              <w:rPr>
                <w:b/>
                <w:sz w:val="32"/>
                <w:szCs w:val="32"/>
              </w:rPr>
              <w:t>РЕШЕНИЕ</w:t>
            </w:r>
          </w:p>
        </w:tc>
      </w:tr>
      <w:tr w:rsidR="004573DF" w:rsidRPr="007627A0" w:rsidTr="006E3109">
        <w:trPr>
          <w:trHeight w:val="212"/>
        </w:trPr>
        <w:tc>
          <w:tcPr>
            <w:tcW w:w="9606" w:type="dxa"/>
            <w:vAlign w:val="center"/>
          </w:tcPr>
          <w:p w:rsidR="004573DF" w:rsidRPr="007627A0" w:rsidRDefault="004573DF" w:rsidP="006E31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573DF" w:rsidRPr="007627A0" w:rsidRDefault="004573DF" w:rsidP="004573DF">
      <w:pPr>
        <w:rPr>
          <w:sz w:val="24"/>
          <w:szCs w:val="24"/>
        </w:rPr>
      </w:pPr>
    </w:p>
    <w:tbl>
      <w:tblPr>
        <w:tblpPr w:leftFromText="180" w:rightFromText="180" w:vertAnchor="text" w:horzAnchor="page" w:tblpX="4141" w:tblpY="18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573DF" w:rsidRPr="007627A0" w:rsidTr="006E3109">
        <w:tc>
          <w:tcPr>
            <w:tcW w:w="284" w:type="dxa"/>
            <w:vAlign w:val="bottom"/>
          </w:tcPr>
          <w:p w:rsidR="004573DF" w:rsidRPr="007627A0" w:rsidRDefault="004573DF" w:rsidP="006E3109">
            <w:pPr>
              <w:jc w:val="center"/>
              <w:rPr>
                <w:b/>
                <w:sz w:val="24"/>
                <w:szCs w:val="24"/>
              </w:rPr>
            </w:pPr>
            <w:r w:rsidRPr="007627A0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573DF" w:rsidRPr="007627A0" w:rsidRDefault="004573DF" w:rsidP="006E3109">
            <w:pPr>
              <w:rPr>
                <w:b/>
                <w:sz w:val="24"/>
                <w:szCs w:val="24"/>
              </w:rPr>
            </w:pPr>
            <w:r w:rsidRPr="007627A0">
              <w:rPr>
                <w:b/>
                <w:sz w:val="24"/>
                <w:szCs w:val="24"/>
              </w:rPr>
              <w:t xml:space="preserve">     </w:t>
            </w:r>
            <w:r>
              <w:rPr>
                <w:b/>
                <w:sz w:val="24"/>
                <w:szCs w:val="24"/>
              </w:rPr>
              <w:t>29.07.2024</w:t>
            </w:r>
          </w:p>
        </w:tc>
        <w:tc>
          <w:tcPr>
            <w:tcW w:w="397" w:type="dxa"/>
            <w:vAlign w:val="bottom"/>
          </w:tcPr>
          <w:p w:rsidR="004573DF" w:rsidRPr="007627A0" w:rsidRDefault="004573DF" w:rsidP="006E3109">
            <w:pPr>
              <w:jc w:val="center"/>
              <w:rPr>
                <w:b/>
                <w:sz w:val="24"/>
                <w:szCs w:val="24"/>
              </w:rPr>
            </w:pPr>
            <w:r w:rsidRPr="007627A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573DF" w:rsidRPr="007627A0" w:rsidRDefault="004573DF" w:rsidP="006E31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</w:rPr>
              <w:t>291-39/5</w:t>
            </w:r>
          </w:p>
        </w:tc>
      </w:tr>
    </w:tbl>
    <w:p w:rsidR="004573DF" w:rsidRPr="007627A0" w:rsidRDefault="004573DF" w:rsidP="004573DF">
      <w:pPr>
        <w:widowControl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4573DF" w:rsidRPr="007627A0" w:rsidRDefault="004573DF" w:rsidP="004573DF">
      <w:pPr>
        <w:widowControl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4573DF" w:rsidRPr="007627A0" w:rsidRDefault="004573DF" w:rsidP="004573DF">
      <w:pPr>
        <w:jc w:val="center"/>
      </w:pPr>
      <w:proofErr w:type="spellStart"/>
      <w:r w:rsidRPr="007627A0">
        <w:t>С.Р.Камешкир</w:t>
      </w:r>
      <w:proofErr w:type="spellEnd"/>
    </w:p>
    <w:p w:rsidR="004573DF" w:rsidRPr="007627A0" w:rsidRDefault="004573DF" w:rsidP="004573DF"/>
    <w:p w:rsidR="004573DF" w:rsidRPr="007627A0" w:rsidRDefault="004573DF" w:rsidP="004573DF"/>
    <w:p w:rsidR="004573DF" w:rsidRPr="007627A0" w:rsidRDefault="004573DF" w:rsidP="004573DF">
      <w:pPr>
        <w:widowControl/>
        <w:autoSpaceDE w:val="0"/>
        <w:autoSpaceDN w:val="0"/>
        <w:adjustRightInd w:val="0"/>
        <w:ind w:right="-5" w:firstLine="540"/>
        <w:jc w:val="both"/>
        <w:rPr>
          <w:b/>
          <w:bCs/>
          <w:sz w:val="28"/>
          <w:szCs w:val="28"/>
        </w:rPr>
      </w:pPr>
      <w:r w:rsidRPr="007627A0">
        <w:rPr>
          <w:b/>
          <w:bCs/>
          <w:sz w:val="28"/>
          <w:szCs w:val="28"/>
        </w:rPr>
        <w:t xml:space="preserve">О внесении изменений в решение Собрания представителей </w:t>
      </w:r>
      <w:proofErr w:type="spellStart"/>
      <w:r w:rsidRPr="007627A0">
        <w:rPr>
          <w:b/>
          <w:bCs/>
          <w:sz w:val="28"/>
          <w:szCs w:val="28"/>
        </w:rPr>
        <w:t>Ка</w:t>
      </w:r>
      <w:r>
        <w:rPr>
          <w:b/>
          <w:bCs/>
          <w:sz w:val="28"/>
          <w:szCs w:val="28"/>
        </w:rPr>
        <w:t>мешкирского</w:t>
      </w:r>
      <w:proofErr w:type="spellEnd"/>
      <w:r>
        <w:rPr>
          <w:b/>
          <w:bCs/>
          <w:sz w:val="28"/>
          <w:szCs w:val="28"/>
        </w:rPr>
        <w:t xml:space="preserve"> района от 15.12.2023 г. № 197 -27/5 «Об утверждении прогнозного</w:t>
      </w:r>
      <w:r w:rsidRPr="007627A0">
        <w:rPr>
          <w:b/>
          <w:bCs/>
          <w:sz w:val="28"/>
          <w:szCs w:val="28"/>
        </w:rPr>
        <w:t xml:space="preserve"> плана приватизации муниципального имущества </w:t>
      </w:r>
      <w:proofErr w:type="spellStart"/>
      <w:r w:rsidRPr="007627A0">
        <w:rPr>
          <w:b/>
          <w:bCs/>
          <w:sz w:val="28"/>
          <w:szCs w:val="28"/>
        </w:rPr>
        <w:t>Камешкирского</w:t>
      </w:r>
      <w:proofErr w:type="spellEnd"/>
      <w:r w:rsidRPr="007627A0">
        <w:rPr>
          <w:b/>
          <w:bCs/>
          <w:sz w:val="28"/>
          <w:szCs w:val="28"/>
        </w:rPr>
        <w:t xml:space="preserve"> района Пензенской области на 20</w:t>
      </w:r>
      <w:r>
        <w:rPr>
          <w:b/>
          <w:bCs/>
          <w:sz w:val="28"/>
          <w:szCs w:val="28"/>
        </w:rPr>
        <w:t>24</w:t>
      </w:r>
      <w:r w:rsidRPr="007627A0">
        <w:rPr>
          <w:b/>
          <w:bCs/>
          <w:sz w:val="28"/>
          <w:szCs w:val="28"/>
        </w:rPr>
        <w:t xml:space="preserve"> год».</w:t>
      </w:r>
    </w:p>
    <w:p w:rsidR="004573DF" w:rsidRPr="007627A0" w:rsidRDefault="004573DF" w:rsidP="004573DF">
      <w:pPr>
        <w:rPr>
          <w:sz w:val="24"/>
          <w:szCs w:val="24"/>
        </w:rPr>
      </w:pPr>
    </w:p>
    <w:p w:rsidR="004573DF" w:rsidRPr="007627A0" w:rsidRDefault="004573DF" w:rsidP="004573DF">
      <w:pPr>
        <w:rPr>
          <w:sz w:val="24"/>
          <w:szCs w:val="24"/>
        </w:rPr>
      </w:pPr>
    </w:p>
    <w:p w:rsidR="004573DF" w:rsidRPr="007627A0" w:rsidRDefault="004573DF" w:rsidP="004573DF">
      <w:pPr>
        <w:widowControl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</w:rPr>
      </w:pPr>
      <w:r w:rsidRPr="007627A0">
        <w:rPr>
          <w:color w:val="000000"/>
          <w:sz w:val="24"/>
          <w:szCs w:val="24"/>
        </w:rPr>
        <w:t>Руководствуясь Федеральным законом от 21.12.2001 № 178-ФЗ "О приватизации государственного и муниципального имущества", решением</w:t>
      </w:r>
      <w:r w:rsidRPr="007627A0">
        <w:rPr>
          <w:color w:val="FF6600"/>
          <w:sz w:val="24"/>
          <w:szCs w:val="24"/>
        </w:rPr>
        <w:t xml:space="preserve"> </w:t>
      </w:r>
      <w:r w:rsidRPr="007627A0">
        <w:rPr>
          <w:color w:val="000000"/>
          <w:sz w:val="24"/>
          <w:szCs w:val="24"/>
        </w:rPr>
        <w:t xml:space="preserve">Собранием представителей </w:t>
      </w:r>
      <w:proofErr w:type="spellStart"/>
      <w:r w:rsidRPr="007627A0">
        <w:rPr>
          <w:color w:val="000000"/>
          <w:sz w:val="24"/>
          <w:szCs w:val="24"/>
        </w:rPr>
        <w:t>Камешкирского</w:t>
      </w:r>
      <w:proofErr w:type="spellEnd"/>
      <w:r w:rsidRPr="007627A0">
        <w:rPr>
          <w:color w:val="000000"/>
          <w:sz w:val="24"/>
          <w:szCs w:val="24"/>
        </w:rPr>
        <w:t xml:space="preserve"> района Пензенской области от 14.04.2011 г. № 713-138\2 «Об утверждении Положения о порядке приватизации муниципального имущества муниципального образования </w:t>
      </w:r>
      <w:proofErr w:type="spellStart"/>
      <w:r w:rsidRPr="007627A0">
        <w:rPr>
          <w:color w:val="000000"/>
          <w:sz w:val="24"/>
          <w:szCs w:val="24"/>
        </w:rPr>
        <w:t>Камешкирский</w:t>
      </w:r>
      <w:proofErr w:type="spellEnd"/>
      <w:r w:rsidRPr="007627A0">
        <w:rPr>
          <w:color w:val="000000"/>
          <w:sz w:val="24"/>
          <w:szCs w:val="24"/>
        </w:rPr>
        <w:t xml:space="preserve"> район Пензенской области»,  Уставом </w:t>
      </w:r>
      <w:proofErr w:type="spellStart"/>
      <w:r w:rsidRPr="007627A0">
        <w:rPr>
          <w:color w:val="000000"/>
          <w:sz w:val="24"/>
          <w:szCs w:val="24"/>
        </w:rPr>
        <w:t>Камешкирского</w:t>
      </w:r>
      <w:proofErr w:type="spellEnd"/>
      <w:r w:rsidRPr="007627A0">
        <w:rPr>
          <w:color w:val="000000"/>
          <w:sz w:val="24"/>
          <w:szCs w:val="24"/>
        </w:rPr>
        <w:t xml:space="preserve"> района Пензенской области, Собрание представителей </w:t>
      </w:r>
      <w:proofErr w:type="spellStart"/>
      <w:r w:rsidRPr="007627A0">
        <w:rPr>
          <w:color w:val="000000"/>
          <w:sz w:val="24"/>
          <w:szCs w:val="24"/>
        </w:rPr>
        <w:t>Камешкирского</w:t>
      </w:r>
      <w:proofErr w:type="spellEnd"/>
      <w:r w:rsidRPr="007627A0">
        <w:rPr>
          <w:color w:val="000000"/>
          <w:sz w:val="24"/>
          <w:szCs w:val="24"/>
        </w:rPr>
        <w:t xml:space="preserve"> района Пензенской области</w:t>
      </w:r>
    </w:p>
    <w:p w:rsidR="004573DF" w:rsidRPr="007627A0" w:rsidRDefault="004573DF" w:rsidP="004573DF">
      <w:pPr>
        <w:widowControl/>
        <w:autoSpaceDE w:val="0"/>
        <w:autoSpaceDN w:val="0"/>
        <w:adjustRightInd w:val="0"/>
        <w:contextualSpacing/>
        <w:jc w:val="center"/>
        <w:rPr>
          <w:color w:val="000000"/>
          <w:sz w:val="24"/>
          <w:szCs w:val="24"/>
        </w:rPr>
      </w:pPr>
    </w:p>
    <w:p w:rsidR="004573DF" w:rsidRPr="007627A0" w:rsidRDefault="004573DF" w:rsidP="004573DF">
      <w:pPr>
        <w:widowControl/>
        <w:autoSpaceDE w:val="0"/>
        <w:autoSpaceDN w:val="0"/>
        <w:adjustRightInd w:val="0"/>
        <w:contextualSpacing/>
        <w:jc w:val="center"/>
        <w:rPr>
          <w:color w:val="000000"/>
          <w:sz w:val="24"/>
          <w:szCs w:val="24"/>
        </w:rPr>
      </w:pPr>
      <w:r w:rsidRPr="007627A0">
        <w:rPr>
          <w:color w:val="000000"/>
          <w:sz w:val="24"/>
          <w:szCs w:val="24"/>
        </w:rPr>
        <w:t>РЕШИЛО:</w:t>
      </w:r>
    </w:p>
    <w:p w:rsidR="004573DF" w:rsidRPr="007627A0" w:rsidRDefault="004573DF" w:rsidP="004573DF">
      <w:pPr>
        <w:widowControl/>
        <w:autoSpaceDE w:val="0"/>
        <w:autoSpaceDN w:val="0"/>
        <w:adjustRightInd w:val="0"/>
        <w:contextualSpacing/>
        <w:jc w:val="center"/>
        <w:rPr>
          <w:color w:val="000000"/>
          <w:sz w:val="24"/>
          <w:szCs w:val="24"/>
        </w:rPr>
      </w:pPr>
    </w:p>
    <w:p w:rsidR="004573DF" w:rsidRPr="007627A0" w:rsidRDefault="004573DF" w:rsidP="004573DF">
      <w:pPr>
        <w:widowControl/>
        <w:autoSpaceDE w:val="0"/>
        <w:autoSpaceDN w:val="0"/>
        <w:adjustRightInd w:val="0"/>
        <w:contextualSpacing/>
        <w:rPr>
          <w:color w:val="000000"/>
          <w:sz w:val="24"/>
          <w:szCs w:val="24"/>
        </w:rPr>
      </w:pPr>
      <w:r w:rsidRPr="007627A0">
        <w:rPr>
          <w:color w:val="000000"/>
          <w:sz w:val="24"/>
          <w:szCs w:val="24"/>
        </w:rPr>
        <w:t xml:space="preserve">    1.Внести изменения в</w:t>
      </w:r>
      <w:r w:rsidRPr="007627A0">
        <w:rPr>
          <w:b/>
          <w:color w:val="000000"/>
          <w:sz w:val="24"/>
          <w:szCs w:val="24"/>
        </w:rPr>
        <w:t xml:space="preserve"> </w:t>
      </w:r>
      <w:r w:rsidRPr="007627A0">
        <w:rPr>
          <w:color w:val="000000"/>
          <w:sz w:val="24"/>
          <w:szCs w:val="24"/>
        </w:rPr>
        <w:t xml:space="preserve">прогнозный  плана приватизации муниципального имущества </w:t>
      </w:r>
      <w:proofErr w:type="spellStart"/>
      <w:r w:rsidRPr="007627A0">
        <w:rPr>
          <w:color w:val="000000"/>
          <w:sz w:val="24"/>
          <w:szCs w:val="24"/>
        </w:rPr>
        <w:t>Камешкирского</w:t>
      </w:r>
      <w:proofErr w:type="spellEnd"/>
      <w:r w:rsidRPr="007627A0">
        <w:rPr>
          <w:color w:val="000000"/>
          <w:sz w:val="24"/>
          <w:szCs w:val="24"/>
        </w:rPr>
        <w:t xml:space="preserve"> района </w:t>
      </w:r>
      <w:r>
        <w:rPr>
          <w:color w:val="000000"/>
          <w:sz w:val="24"/>
          <w:szCs w:val="24"/>
        </w:rPr>
        <w:t>Пензенской области на 2024</w:t>
      </w:r>
      <w:r w:rsidRPr="007627A0">
        <w:rPr>
          <w:color w:val="000000"/>
          <w:sz w:val="24"/>
          <w:szCs w:val="24"/>
        </w:rPr>
        <w:t xml:space="preserve"> год, утвержденный решением Собрания представителей </w:t>
      </w:r>
      <w:proofErr w:type="spellStart"/>
      <w:r w:rsidRPr="007627A0">
        <w:rPr>
          <w:color w:val="000000"/>
          <w:sz w:val="24"/>
          <w:szCs w:val="24"/>
        </w:rPr>
        <w:t>Ка</w:t>
      </w:r>
      <w:r>
        <w:rPr>
          <w:color w:val="000000"/>
          <w:sz w:val="24"/>
          <w:szCs w:val="24"/>
        </w:rPr>
        <w:t>мешкирского</w:t>
      </w:r>
      <w:proofErr w:type="spellEnd"/>
      <w:r>
        <w:rPr>
          <w:color w:val="000000"/>
          <w:sz w:val="24"/>
          <w:szCs w:val="24"/>
        </w:rPr>
        <w:t xml:space="preserve"> района от 15.12.2023 г. № 197 -27/5</w:t>
      </w:r>
      <w:r w:rsidRPr="007627A0">
        <w:rPr>
          <w:color w:val="000000"/>
          <w:sz w:val="24"/>
          <w:szCs w:val="24"/>
        </w:rPr>
        <w:t>, а именно:</w:t>
      </w:r>
    </w:p>
    <w:p w:rsidR="004573DF" w:rsidRPr="007627A0" w:rsidRDefault="004573DF" w:rsidP="004573DF">
      <w:pPr>
        <w:widowControl/>
        <w:autoSpaceDE w:val="0"/>
        <w:autoSpaceDN w:val="0"/>
        <w:adjustRightInd w:val="0"/>
        <w:contextualSpacing/>
        <w:rPr>
          <w:b/>
          <w:color w:val="000000"/>
          <w:sz w:val="24"/>
          <w:szCs w:val="24"/>
        </w:rPr>
      </w:pPr>
      <w:r w:rsidRPr="007627A0">
        <w:rPr>
          <w:color w:val="000000"/>
          <w:sz w:val="24"/>
          <w:szCs w:val="24"/>
        </w:rPr>
        <w:lastRenderedPageBreak/>
        <w:t xml:space="preserve">        1.1. Прогнозный  план приватизации муниципального имущества </w:t>
      </w:r>
      <w:proofErr w:type="spellStart"/>
      <w:r w:rsidRPr="007627A0">
        <w:rPr>
          <w:color w:val="000000"/>
          <w:sz w:val="24"/>
          <w:szCs w:val="24"/>
        </w:rPr>
        <w:t>Камешкирского</w:t>
      </w:r>
      <w:proofErr w:type="spellEnd"/>
      <w:r w:rsidRPr="007627A0">
        <w:rPr>
          <w:color w:val="000000"/>
          <w:sz w:val="24"/>
          <w:szCs w:val="24"/>
        </w:rPr>
        <w:t xml:space="preserve"> р</w:t>
      </w:r>
      <w:r>
        <w:rPr>
          <w:color w:val="000000"/>
          <w:sz w:val="24"/>
          <w:szCs w:val="24"/>
        </w:rPr>
        <w:t>айона Пензенской области на 2024</w:t>
      </w:r>
      <w:r w:rsidRPr="007627A0">
        <w:rPr>
          <w:color w:val="000000"/>
          <w:sz w:val="24"/>
          <w:szCs w:val="24"/>
        </w:rPr>
        <w:t xml:space="preserve"> год изложить   в новой  редакции, </w:t>
      </w:r>
      <w:proofErr w:type="gramStart"/>
      <w:r w:rsidRPr="007627A0">
        <w:rPr>
          <w:color w:val="000000"/>
          <w:sz w:val="24"/>
          <w:szCs w:val="24"/>
        </w:rPr>
        <w:t>согласно приложения</w:t>
      </w:r>
      <w:proofErr w:type="gramEnd"/>
      <w:r w:rsidRPr="007627A0">
        <w:rPr>
          <w:color w:val="000000"/>
          <w:sz w:val="24"/>
          <w:szCs w:val="24"/>
        </w:rPr>
        <w:t xml:space="preserve"> 1.</w:t>
      </w:r>
    </w:p>
    <w:p w:rsidR="004573DF" w:rsidRPr="007627A0" w:rsidRDefault="004573DF" w:rsidP="004573DF">
      <w:pPr>
        <w:widowControl/>
        <w:contextualSpacing/>
        <w:jc w:val="both"/>
        <w:rPr>
          <w:position w:val="6"/>
          <w:sz w:val="24"/>
          <w:szCs w:val="24"/>
        </w:rPr>
      </w:pPr>
      <w:r w:rsidRPr="007627A0">
        <w:rPr>
          <w:position w:val="6"/>
          <w:sz w:val="24"/>
          <w:szCs w:val="24"/>
        </w:rPr>
        <w:t xml:space="preserve">   2. Опубликовать настоящее решение в информационном бюллетене «</w:t>
      </w:r>
      <w:proofErr w:type="spellStart"/>
      <w:r w:rsidRPr="007627A0">
        <w:rPr>
          <w:position w:val="6"/>
          <w:sz w:val="24"/>
          <w:szCs w:val="24"/>
        </w:rPr>
        <w:t>Камешкирский</w:t>
      </w:r>
      <w:proofErr w:type="spellEnd"/>
      <w:r w:rsidRPr="007627A0">
        <w:rPr>
          <w:position w:val="6"/>
          <w:sz w:val="24"/>
          <w:szCs w:val="24"/>
        </w:rPr>
        <w:t xml:space="preserve"> вестник».</w:t>
      </w:r>
    </w:p>
    <w:p w:rsidR="004573DF" w:rsidRPr="007627A0" w:rsidRDefault="004573DF" w:rsidP="004573DF">
      <w:pPr>
        <w:widowControl/>
        <w:contextualSpacing/>
        <w:jc w:val="both"/>
        <w:rPr>
          <w:position w:val="6"/>
          <w:sz w:val="24"/>
          <w:szCs w:val="24"/>
        </w:rPr>
      </w:pPr>
      <w:r w:rsidRPr="007627A0">
        <w:rPr>
          <w:position w:val="6"/>
          <w:sz w:val="24"/>
          <w:szCs w:val="24"/>
        </w:rPr>
        <w:t xml:space="preserve">   3. Настоящее решение вступает в силу на следующий день после дня его официального опубликования.</w:t>
      </w:r>
    </w:p>
    <w:p w:rsidR="004573DF" w:rsidRPr="007627A0" w:rsidRDefault="004573DF" w:rsidP="004573DF">
      <w:pPr>
        <w:widowControl/>
        <w:contextualSpacing/>
        <w:jc w:val="both"/>
        <w:rPr>
          <w:position w:val="6"/>
          <w:sz w:val="24"/>
          <w:szCs w:val="24"/>
        </w:rPr>
      </w:pPr>
      <w:r w:rsidRPr="007627A0">
        <w:rPr>
          <w:sz w:val="24"/>
          <w:szCs w:val="24"/>
        </w:rPr>
        <w:t xml:space="preserve">    4. Контроль по  исполнению настоящего решения возложить  на Главу </w:t>
      </w:r>
      <w:proofErr w:type="spellStart"/>
      <w:r w:rsidRPr="007627A0">
        <w:rPr>
          <w:sz w:val="24"/>
          <w:szCs w:val="24"/>
        </w:rPr>
        <w:t>Камешкирского</w:t>
      </w:r>
      <w:proofErr w:type="spellEnd"/>
      <w:r w:rsidRPr="007627A0">
        <w:rPr>
          <w:sz w:val="24"/>
          <w:szCs w:val="24"/>
        </w:rPr>
        <w:t xml:space="preserve"> района Пензенской области</w:t>
      </w:r>
    </w:p>
    <w:p w:rsidR="004573DF" w:rsidRPr="007627A0" w:rsidRDefault="004573DF" w:rsidP="004573DF">
      <w:pPr>
        <w:widowControl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7627A0">
        <w:rPr>
          <w:position w:val="6"/>
          <w:sz w:val="24"/>
          <w:szCs w:val="24"/>
        </w:rPr>
        <w:t xml:space="preserve">   </w:t>
      </w:r>
    </w:p>
    <w:p w:rsidR="004573DF" w:rsidRPr="00115D93" w:rsidRDefault="004573DF" w:rsidP="004573DF">
      <w:pPr>
        <w:tabs>
          <w:tab w:val="left" w:pos="3402"/>
        </w:tabs>
        <w:jc w:val="both"/>
        <w:rPr>
          <w:sz w:val="24"/>
          <w:szCs w:val="24"/>
        </w:rPr>
      </w:pPr>
      <w:proofErr w:type="spellStart"/>
      <w:r w:rsidRPr="00115D93">
        <w:rPr>
          <w:sz w:val="24"/>
          <w:szCs w:val="24"/>
        </w:rPr>
        <w:t>И.о</w:t>
      </w:r>
      <w:proofErr w:type="spellEnd"/>
      <w:r w:rsidRPr="00115D93">
        <w:rPr>
          <w:sz w:val="24"/>
          <w:szCs w:val="24"/>
        </w:rPr>
        <w:t>. председателя Собрания представителей</w:t>
      </w:r>
    </w:p>
    <w:p w:rsidR="004573DF" w:rsidRPr="00115D93" w:rsidRDefault="004573DF" w:rsidP="004573DF">
      <w:pPr>
        <w:tabs>
          <w:tab w:val="left" w:pos="3402"/>
        </w:tabs>
        <w:jc w:val="both"/>
        <w:rPr>
          <w:sz w:val="24"/>
          <w:szCs w:val="24"/>
        </w:rPr>
      </w:pPr>
      <w:r w:rsidRPr="00115D93">
        <w:rPr>
          <w:sz w:val="24"/>
          <w:szCs w:val="24"/>
        </w:rPr>
        <w:t xml:space="preserve"> </w:t>
      </w:r>
      <w:proofErr w:type="spellStart"/>
      <w:r w:rsidRPr="00115D93">
        <w:rPr>
          <w:sz w:val="24"/>
          <w:szCs w:val="24"/>
        </w:rPr>
        <w:t>Камешкирского</w:t>
      </w:r>
      <w:proofErr w:type="spellEnd"/>
      <w:r w:rsidRPr="00115D93">
        <w:rPr>
          <w:sz w:val="24"/>
          <w:szCs w:val="24"/>
        </w:rPr>
        <w:t xml:space="preserve"> района</w:t>
      </w:r>
    </w:p>
    <w:p w:rsidR="004573DF" w:rsidRPr="00115D93" w:rsidRDefault="004573DF" w:rsidP="004573DF">
      <w:pPr>
        <w:tabs>
          <w:tab w:val="left" w:pos="3402"/>
        </w:tabs>
        <w:jc w:val="both"/>
        <w:rPr>
          <w:sz w:val="24"/>
          <w:szCs w:val="24"/>
        </w:rPr>
      </w:pPr>
      <w:r w:rsidRPr="00115D93">
        <w:rPr>
          <w:sz w:val="24"/>
          <w:szCs w:val="24"/>
        </w:rPr>
        <w:t xml:space="preserve">Пензенской области                                                                 </w:t>
      </w:r>
      <w:r>
        <w:rPr>
          <w:sz w:val="24"/>
          <w:szCs w:val="24"/>
        </w:rPr>
        <w:t xml:space="preserve">    </w:t>
      </w:r>
      <w:r w:rsidRPr="00115D93">
        <w:rPr>
          <w:sz w:val="24"/>
          <w:szCs w:val="24"/>
        </w:rPr>
        <w:t xml:space="preserve">       </w:t>
      </w:r>
      <w:proofErr w:type="spellStart"/>
      <w:r w:rsidRPr="00115D93">
        <w:rPr>
          <w:sz w:val="24"/>
          <w:szCs w:val="24"/>
        </w:rPr>
        <w:t>С.А.Кочнев</w:t>
      </w:r>
      <w:proofErr w:type="spellEnd"/>
    </w:p>
    <w:p w:rsidR="004573DF" w:rsidRDefault="004573DF" w:rsidP="004573D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573DF" w:rsidRDefault="004573DF" w:rsidP="004573DF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                                                         Белянина О.Н.</w:t>
      </w:r>
    </w:p>
    <w:p w:rsidR="004573DF" w:rsidRDefault="004573DF" w:rsidP="004573D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573DF" w:rsidRPr="002B4DD6" w:rsidRDefault="004573DF" w:rsidP="004573D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B4DD6">
        <w:rPr>
          <w:rFonts w:ascii="Times New Roman" w:hAnsi="Times New Roman" w:cs="Times New Roman"/>
          <w:sz w:val="24"/>
          <w:szCs w:val="24"/>
        </w:rPr>
        <w:t>Приложение</w:t>
      </w:r>
    </w:p>
    <w:p w:rsidR="004573DF" w:rsidRPr="002B4DD6" w:rsidRDefault="004573DF" w:rsidP="004573D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B4DD6"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>решению Собрания представителей</w:t>
      </w:r>
      <w:r w:rsidRPr="002B4D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73DF" w:rsidRPr="002B4DD6" w:rsidRDefault="004573DF" w:rsidP="004573D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B4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DD6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2B4DD6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</w:p>
    <w:p w:rsidR="004573DF" w:rsidRPr="002B4DD6" w:rsidRDefault="004573DF" w:rsidP="004573DF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B4D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2B4DD6">
        <w:rPr>
          <w:rFonts w:ascii="Times New Roman" w:hAnsi="Times New Roman" w:cs="Times New Roman"/>
          <w:sz w:val="24"/>
          <w:szCs w:val="24"/>
        </w:rPr>
        <w:t xml:space="preserve"> от                         </w:t>
      </w:r>
      <w:proofErr w:type="gramStart"/>
      <w:r w:rsidRPr="002B4DD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B4DD6">
        <w:rPr>
          <w:rFonts w:ascii="Times New Roman" w:hAnsi="Times New Roman" w:cs="Times New Roman"/>
          <w:sz w:val="24"/>
          <w:szCs w:val="24"/>
        </w:rPr>
        <w:t xml:space="preserve">. №      </w:t>
      </w:r>
    </w:p>
    <w:p w:rsidR="004573DF" w:rsidRDefault="004573DF" w:rsidP="004573DF">
      <w:pPr>
        <w:rPr>
          <w:sz w:val="24"/>
          <w:szCs w:val="24"/>
        </w:rPr>
      </w:pPr>
    </w:p>
    <w:p w:rsidR="004573DF" w:rsidRPr="002B4DD6" w:rsidRDefault="004573DF" w:rsidP="004573DF">
      <w:pPr>
        <w:rPr>
          <w:sz w:val="24"/>
          <w:szCs w:val="24"/>
        </w:rPr>
      </w:pPr>
    </w:p>
    <w:p w:rsidR="004573DF" w:rsidRDefault="004573DF" w:rsidP="004573DF">
      <w:pPr>
        <w:pStyle w:val="aa"/>
        <w:spacing w:before="0" w:beforeAutospacing="0" w:after="0" w:afterAutospacing="0"/>
        <w:jc w:val="center"/>
        <w:rPr>
          <w:b/>
          <w:bCs/>
        </w:rPr>
      </w:pPr>
      <w:r w:rsidRPr="00057E02">
        <w:rPr>
          <w:b/>
          <w:bCs/>
        </w:rPr>
        <w:t>Прогнозный план приватизации муниципального имущества</w:t>
      </w:r>
    </w:p>
    <w:p w:rsidR="004573DF" w:rsidRDefault="004573DF" w:rsidP="004573DF">
      <w:pPr>
        <w:pStyle w:val="aa"/>
        <w:spacing w:before="0" w:beforeAutospacing="0" w:after="0" w:afterAutospacing="0"/>
        <w:jc w:val="center"/>
        <w:rPr>
          <w:b/>
          <w:bCs/>
        </w:rPr>
      </w:pPr>
      <w:r w:rsidRPr="00057E02">
        <w:rPr>
          <w:b/>
          <w:bCs/>
        </w:rPr>
        <w:t xml:space="preserve"> </w:t>
      </w:r>
      <w:proofErr w:type="spellStart"/>
      <w:r w:rsidRPr="00057E02">
        <w:rPr>
          <w:b/>
          <w:bCs/>
        </w:rPr>
        <w:t>Камешкирского</w:t>
      </w:r>
      <w:proofErr w:type="spellEnd"/>
      <w:r w:rsidRPr="00057E02">
        <w:rPr>
          <w:b/>
          <w:bCs/>
        </w:rPr>
        <w:t xml:space="preserve"> района  Пензенской области</w:t>
      </w:r>
      <w:r>
        <w:rPr>
          <w:b/>
          <w:bCs/>
        </w:rPr>
        <w:t xml:space="preserve">  на 2024</w:t>
      </w:r>
      <w:r w:rsidRPr="00057E02">
        <w:rPr>
          <w:b/>
          <w:bCs/>
        </w:rPr>
        <w:t xml:space="preserve"> год.</w:t>
      </w:r>
    </w:p>
    <w:p w:rsidR="004573DF" w:rsidRDefault="004573DF" w:rsidP="004573DF">
      <w:pPr>
        <w:pStyle w:val="aa"/>
        <w:spacing w:before="0" w:beforeAutospacing="0" w:after="0" w:afterAutospacing="0"/>
        <w:rPr>
          <w:b/>
          <w:bCs/>
        </w:rPr>
      </w:pPr>
    </w:p>
    <w:p w:rsidR="004573DF" w:rsidRPr="00057E02" w:rsidRDefault="004573DF" w:rsidP="004573DF">
      <w:pPr>
        <w:pStyle w:val="aa"/>
        <w:spacing w:before="0" w:beforeAutospacing="0" w:after="0" w:afterAutospacing="0"/>
        <w:rPr>
          <w:b/>
          <w:bCs/>
        </w:rPr>
      </w:pPr>
    </w:p>
    <w:tbl>
      <w:tblPr>
        <w:tblpPr w:leftFromText="180" w:rightFromText="180" w:vertAnchor="text" w:tblpX="-572" w:tblpY="1"/>
        <w:tblOverlap w:val="never"/>
        <w:tblW w:w="10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565"/>
        <w:gridCol w:w="2552"/>
        <w:gridCol w:w="2374"/>
      </w:tblGrid>
      <w:tr w:rsidR="004573DF" w:rsidRPr="00057E02" w:rsidTr="006E3109">
        <w:tc>
          <w:tcPr>
            <w:tcW w:w="675" w:type="dxa"/>
          </w:tcPr>
          <w:p w:rsidR="004573DF" w:rsidRPr="00057E02" w:rsidRDefault="004573DF" w:rsidP="006E3109">
            <w:pPr>
              <w:contextualSpacing/>
              <w:rPr>
                <w:sz w:val="24"/>
                <w:szCs w:val="24"/>
              </w:rPr>
            </w:pPr>
            <w:r w:rsidRPr="00057E02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057E02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057E02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565" w:type="dxa"/>
            <w:vAlign w:val="center"/>
          </w:tcPr>
          <w:p w:rsidR="004573DF" w:rsidRDefault="004573DF" w:rsidP="006E3109">
            <w:pPr>
              <w:pStyle w:val="aa"/>
              <w:spacing w:line="60" w:lineRule="atLeast"/>
              <w:contextualSpacing/>
              <w:jc w:val="center"/>
              <w:rPr>
                <w:b/>
                <w:bCs/>
              </w:rPr>
            </w:pPr>
          </w:p>
          <w:p w:rsidR="004573DF" w:rsidRDefault="004573DF" w:rsidP="006E3109">
            <w:pPr>
              <w:pStyle w:val="aa"/>
              <w:spacing w:line="60" w:lineRule="atLeast"/>
              <w:contextualSpacing/>
              <w:jc w:val="center"/>
              <w:rPr>
                <w:b/>
                <w:bCs/>
              </w:rPr>
            </w:pPr>
            <w:r w:rsidRPr="00057E02">
              <w:rPr>
                <w:b/>
                <w:bCs/>
              </w:rPr>
              <w:t xml:space="preserve">Наименование </w:t>
            </w:r>
          </w:p>
          <w:p w:rsidR="004573DF" w:rsidRDefault="004573DF" w:rsidP="006E3109">
            <w:pPr>
              <w:pStyle w:val="aa"/>
              <w:spacing w:line="60" w:lineRule="atLeast"/>
              <w:contextualSpacing/>
              <w:jc w:val="center"/>
              <w:rPr>
                <w:b/>
                <w:bCs/>
              </w:rPr>
            </w:pPr>
            <w:r w:rsidRPr="00057E02">
              <w:rPr>
                <w:b/>
                <w:bCs/>
              </w:rPr>
              <w:t>муниципального имущества</w:t>
            </w:r>
          </w:p>
          <w:p w:rsidR="004573DF" w:rsidRPr="00057E02" w:rsidRDefault="004573DF" w:rsidP="006E3109">
            <w:pPr>
              <w:pStyle w:val="aa"/>
              <w:spacing w:line="60" w:lineRule="atLeast"/>
              <w:contextualSpacing/>
              <w:jc w:val="center"/>
            </w:pPr>
          </w:p>
        </w:tc>
        <w:tc>
          <w:tcPr>
            <w:tcW w:w="2552" w:type="dxa"/>
            <w:vAlign w:val="center"/>
          </w:tcPr>
          <w:p w:rsidR="004573DF" w:rsidRPr="00057E02" w:rsidRDefault="004573DF" w:rsidP="006E3109">
            <w:pPr>
              <w:pStyle w:val="aa"/>
              <w:spacing w:line="60" w:lineRule="atLeast"/>
              <w:contextualSpacing/>
              <w:jc w:val="center"/>
            </w:pPr>
            <w:r w:rsidRPr="00057E02">
              <w:rPr>
                <w:b/>
                <w:bCs/>
              </w:rPr>
              <w:t xml:space="preserve">Местонахождение объекта  </w:t>
            </w:r>
          </w:p>
        </w:tc>
        <w:tc>
          <w:tcPr>
            <w:tcW w:w="2374" w:type="dxa"/>
          </w:tcPr>
          <w:p w:rsidR="004573DF" w:rsidRDefault="004573DF" w:rsidP="006E3109">
            <w:pPr>
              <w:contextualSpacing/>
              <w:rPr>
                <w:b/>
                <w:sz w:val="24"/>
                <w:szCs w:val="24"/>
              </w:rPr>
            </w:pPr>
          </w:p>
          <w:p w:rsidR="004573DF" w:rsidRPr="00057E02" w:rsidRDefault="004573DF" w:rsidP="006E3109">
            <w:pPr>
              <w:contextualSpacing/>
              <w:rPr>
                <w:b/>
                <w:sz w:val="24"/>
                <w:szCs w:val="24"/>
              </w:rPr>
            </w:pPr>
            <w:r w:rsidRPr="00057E02">
              <w:rPr>
                <w:b/>
                <w:sz w:val="24"/>
                <w:szCs w:val="24"/>
              </w:rPr>
              <w:t xml:space="preserve">Способ приватизации </w:t>
            </w:r>
          </w:p>
        </w:tc>
      </w:tr>
      <w:tr w:rsidR="004573DF" w:rsidRPr="00057E02" w:rsidTr="006E3109">
        <w:tc>
          <w:tcPr>
            <w:tcW w:w="675" w:type="dxa"/>
          </w:tcPr>
          <w:p w:rsidR="004573DF" w:rsidRPr="00525529" w:rsidRDefault="004573DF" w:rsidP="006E3109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65" w:type="dxa"/>
            <w:vAlign w:val="center"/>
          </w:tcPr>
          <w:p w:rsidR="004573DF" w:rsidRDefault="004573DF" w:rsidP="006E3109">
            <w:pPr>
              <w:pStyle w:val="aa"/>
              <w:contextualSpacing/>
              <w:rPr>
                <w:iCs/>
              </w:rPr>
            </w:pPr>
            <w:r w:rsidRPr="00057E02">
              <w:rPr>
                <w:iCs/>
              </w:rPr>
              <w:t>Здание школы (2-этажн</w:t>
            </w:r>
            <w:r>
              <w:rPr>
                <w:iCs/>
              </w:rPr>
              <w:t>ый) общей площадью 1017 кв. м.</w:t>
            </w:r>
          </w:p>
          <w:p w:rsidR="004573DF" w:rsidRDefault="004573DF" w:rsidP="006E3109">
            <w:pPr>
              <w:pStyle w:val="aa"/>
              <w:contextualSpacing/>
              <w:rPr>
                <w:iCs/>
              </w:rPr>
            </w:pPr>
            <w:r>
              <w:rPr>
                <w:iCs/>
              </w:rPr>
              <w:t xml:space="preserve">Земельный участок с кадастровым номером 58:11:0070201:300 </w:t>
            </w:r>
          </w:p>
          <w:p w:rsidR="004573DF" w:rsidRPr="00057E02" w:rsidRDefault="004573DF" w:rsidP="006E3109">
            <w:pPr>
              <w:pStyle w:val="aa"/>
              <w:contextualSpacing/>
              <w:rPr>
                <w:iCs/>
              </w:rPr>
            </w:pPr>
            <w:r>
              <w:rPr>
                <w:iCs/>
              </w:rPr>
              <w:t xml:space="preserve">площадью 6886 </w:t>
            </w:r>
            <w:proofErr w:type="spellStart"/>
            <w:r>
              <w:rPr>
                <w:iCs/>
              </w:rPr>
              <w:t>кв.м</w:t>
            </w:r>
            <w:proofErr w:type="spellEnd"/>
            <w:r>
              <w:rPr>
                <w:iCs/>
              </w:rPr>
              <w:t>.</w:t>
            </w:r>
          </w:p>
        </w:tc>
        <w:tc>
          <w:tcPr>
            <w:tcW w:w="2552" w:type="dxa"/>
          </w:tcPr>
          <w:p w:rsidR="004573DF" w:rsidRPr="00057E02" w:rsidRDefault="004573DF" w:rsidP="006E3109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057E02">
              <w:rPr>
                <w:sz w:val="24"/>
                <w:szCs w:val="24"/>
              </w:rPr>
              <w:t>Камешкирский</w:t>
            </w:r>
            <w:proofErr w:type="spellEnd"/>
            <w:r w:rsidRPr="00057E02">
              <w:rPr>
                <w:sz w:val="24"/>
                <w:szCs w:val="24"/>
              </w:rPr>
              <w:t xml:space="preserve"> район</w:t>
            </w:r>
          </w:p>
          <w:p w:rsidR="004573DF" w:rsidRPr="00057E02" w:rsidRDefault="004573DF" w:rsidP="006E3109">
            <w:pPr>
              <w:contextualSpacing/>
              <w:jc w:val="center"/>
              <w:rPr>
                <w:iCs/>
                <w:sz w:val="24"/>
                <w:szCs w:val="24"/>
              </w:rPr>
            </w:pPr>
            <w:r w:rsidRPr="00057E02">
              <w:rPr>
                <w:iCs/>
                <w:sz w:val="24"/>
                <w:szCs w:val="24"/>
              </w:rPr>
              <w:t xml:space="preserve">с. </w:t>
            </w:r>
            <w:proofErr w:type="spellStart"/>
            <w:r w:rsidRPr="00057E02">
              <w:rPr>
                <w:iCs/>
                <w:sz w:val="24"/>
                <w:szCs w:val="24"/>
              </w:rPr>
              <w:t>Дьячевка</w:t>
            </w:r>
            <w:proofErr w:type="spellEnd"/>
          </w:p>
          <w:p w:rsidR="004573DF" w:rsidRPr="00057E02" w:rsidRDefault="004573DF" w:rsidP="006E310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ул. Сосновская д.3</w:t>
            </w:r>
            <w:r w:rsidRPr="00057E02">
              <w:rPr>
                <w:iCs/>
                <w:sz w:val="24"/>
                <w:szCs w:val="24"/>
              </w:rPr>
              <w:t>а</w:t>
            </w:r>
          </w:p>
        </w:tc>
        <w:tc>
          <w:tcPr>
            <w:tcW w:w="2374" w:type="dxa"/>
          </w:tcPr>
          <w:p w:rsidR="004573DF" w:rsidRPr="00057E02" w:rsidRDefault="004573DF" w:rsidP="006E3109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4573DF" w:rsidRPr="00057E02" w:rsidTr="006E3109">
        <w:tc>
          <w:tcPr>
            <w:tcW w:w="675" w:type="dxa"/>
          </w:tcPr>
          <w:p w:rsidR="004573DF" w:rsidRPr="00525529" w:rsidRDefault="004573DF" w:rsidP="006E3109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65" w:type="dxa"/>
            <w:vAlign w:val="center"/>
          </w:tcPr>
          <w:p w:rsidR="004573DF" w:rsidRDefault="004573DF" w:rsidP="006E3109">
            <w:pPr>
              <w:pStyle w:val="aa"/>
              <w:ind w:left="-51" w:right="-108" w:firstLine="233"/>
              <w:contextualSpacing/>
              <w:rPr>
                <w:iCs/>
              </w:rPr>
            </w:pPr>
            <w:r w:rsidRPr="00057E02">
              <w:rPr>
                <w:iCs/>
              </w:rPr>
              <w:t>Детский сад - нежилое зда</w:t>
            </w:r>
            <w:r>
              <w:rPr>
                <w:iCs/>
              </w:rPr>
              <w:t xml:space="preserve">ние общей площадью 216,8 </w:t>
            </w:r>
            <w:proofErr w:type="spellStart"/>
            <w:r>
              <w:rPr>
                <w:iCs/>
              </w:rPr>
              <w:t>кв.м</w:t>
            </w:r>
            <w:proofErr w:type="spellEnd"/>
            <w:r>
              <w:rPr>
                <w:iCs/>
              </w:rPr>
              <w:t xml:space="preserve">.  </w:t>
            </w:r>
          </w:p>
          <w:p w:rsidR="004573DF" w:rsidRPr="00057E02" w:rsidRDefault="004573DF" w:rsidP="006E3109">
            <w:pPr>
              <w:pStyle w:val="aa"/>
              <w:ind w:left="-51" w:right="-108" w:firstLine="233"/>
              <w:contextualSpacing/>
              <w:rPr>
                <w:iCs/>
              </w:rPr>
            </w:pPr>
            <w:r>
              <w:rPr>
                <w:iCs/>
              </w:rPr>
              <w:t xml:space="preserve">Земельный участок с кадастровым номером  58:11:0220201:447 площадью 1845 </w:t>
            </w:r>
            <w:proofErr w:type="spellStart"/>
            <w:r>
              <w:rPr>
                <w:iCs/>
              </w:rPr>
              <w:t>кв.м</w:t>
            </w:r>
            <w:proofErr w:type="spellEnd"/>
            <w:r>
              <w:rPr>
                <w:iCs/>
              </w:rPr>
              <w:t>.</w:t>
            </w:r>
          </w:p>
        </w:tc>
        <w:tc>
          <w:tcPr>
            <w:tcW w:w="2552" w:type="dxa"/>
          </w:tcPr>
          <w:p w:rsidR="004573DF" w:rsidRPr="00057E02" w:rsidRDefault="004573DF" w:rsidP="006E3109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057E02">
              <w:rPr>
                <w:sz w:val="24"/>
                <w:szCs w:val="24"/>
              </w:rPr>
              <w:t>Камешкирский</w:t>
            </w:r>
            <w:proofErr w:type="spellEnd"/>
            <w:r w:rsidRPr="00057E02">
              <w:rPr>
                <w:sz w:val="24"/>
                <w:szCs w:val="24"/>
              </w:rPr>
              <w:t xml:space="preserve"> район</w:t>
            </w:r>
          </w:p>
          <w:p w:rsidR="004573DF" w:rsidRDefault="004573DF" w:rsidP="006E3109">
            <w:pPr>
              <w:contextualSpacing/>
              <w:jc w:val="center"/>
              <w:rPr>
                <w:iCs/>
                <w:sz w:val="24"/>
                <w:szCs w:val="24"/>
              </w:rPr>
            </w:pPr>
            <w:r w:rsidRPr="00057E02">
              <w:rPr>
                <w:iCs/>
                <w:sz w:val="24"/>
                <w:szCs w:val="24"/>
              </w:rPr>
              <w:t xml:space="preserve">с. </w:t>
            </w:r>
            <w:proofErr w:type="spellStart"/>
            <w:r w:rsidRPr="00057E02">
              <w:rPr>
                <w:iCs/>
                <w:sz w:val="24"/>
                <w:szCs w:val="24"/>
              </w:rPr>
              <w:t>Б.Умыс</w:t>
            </w:r>
            <w:proofErr w:type="spellEnd"/>
          </w:p>
          <w:p w:rsidR="004573DF" w:rsidRPr="00057E02" w:rsidRDefault="004573DF" w:rsidP="006E3109">
            <w:pPr>
              <w:contextualSpacing/>
              <w:jc w:val="center"/>
              <w:rPr>
                <w:iCs/>
                <w:sz w:val="24"/>
                <w:szCs w:val="24"/>
              </w:rPr>
            </w:pPr>
            <w:r w:rsidRPr="00057E02">
              <w:rPr>
                <w:iCs/>
                <w:sz w:val="24"/>
                <w:szCs w:val="24"/>
              </w:rPr>
              <w:t>ул. Орлова</w:t>
            </w:r>
            <w:proofErr w:type="gramStart"/>
            <w:r w:rsidRPr="00057E02">
              <w:rPr>
                <w:iCs/>
                <w:sz w:val="24"/>
                <w:szCs w:val="24"/>
              </w:rPr>
              <w:t>.</w:t>
            </w:r>
            <w:proofErr w:type="gramEnd"/>
            <w:r w:rsidRPr="00057E02">
              <w:rPr>
                <w:iCs/>
                <w:sz w:val="24"/>
                <w:szCs w:val="24"/>
              </w:rPr>
              <w:t xml:space="preserve"> </w:t>
            </w:r>
            <w:proofErr w:type="gramStart"/>
            <w:r w:rsidRPr="00057E02">
              <w:rPr>
                <w:iCs/>
                <w:sz w:val="24"/>
                <w:szCs w:val="24"/>
              </w:rPr>
              <w:t>д</w:t>
            </w:r>
            <w:proofErr w:type="gramEnd"/>
            <w:r w:rsidRPr="00057E02">
              <w:rPr>
                <w:iCs/>
                <w:sz w:val="24"/>
                <w:szCs w:val="24"/>
              </w:rPr>
              <w:t>.11</w:t>
            </w:r>
          </w:p>
        </w:tc>
        <w:tc>
          <w:tcPr>
            <w:tcW w:w="2374" w:type="dxa"/>
          </w:tcPr>
          <w:p w:rsidR="004573DF" w:rsidRPr="00057E02" w:rsidRDefault="004573DF" w:rsidP="006E3109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  <w:p w:rsidR="004573DF" w:rsidRPr="00057E02" w:rsidRDefault="004573DF" w:rsidP="006E3109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4573DF" w:rsidRPr="00057E02" w:rsidTr="006E3109">
        <w:trPr>
          <w:trHeight w:val="3742"/>
        </w:trPr>
        <w:tc>
          <w:tcPr>
            <w:tcW w:w="675" w:type="dxa"/>
          </w:tcPr>
          <w:p w:rsidR="004573DF" w:rsidRPr="00525529" w:rsidRDefault="004573DF" w:rsidP="006E3109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65" w:type="dxa"/>
            <w:vAlign w:val="center"/>
          </w:tcPr>
          <w:p w:rsidR="004573DF" w:rsidRDefault="004573DF" w:rsidP="006E3109">
            <w:pPr>
              <w:pStyle w:val="aa"/>
              <w:contextualSpacing/>
              <w:rPr>
                <w:iCs/>
              </w:rPr>
            </w:pPr>
            <w:r w:rsidRPr="00057E02">
              <w:rPr>
                <w:iCs/>
              </w:rPr>
              <w:t>Здание школы</w:t>
            </w:r>
            <w:r>
              <w:rPr>
                <w:iCs/>
              </w:rPr>
              <w:t xml:space="preserve">  площадь 572 </w:t>
            </w:r>
            <w:proofErr w:type="spellStart"/>
            <w:r>
              <w:rPr>
                <w:iCs/>
              </w:rPr>
              <w:t>кв.м</w:t>
            </w:r>
            <w:proofErr w:type="spellEnd"/>
            <w:r>
              <w:rPr>
                <w:iCs/>
              </w:rPr>
              <w:t xml:space="preserve">.                                                                               </w:t>
            </w:r>
            <w:r>
              <w:t>С</w:t>
            </w:r>
            <w:r w:rsidRPr="00057E02">
              <w:t xml:space="preserve">портивный зал </w:t>
            </w:r>
            <w:r>
              <w:rPr>
                <w:iCs/>
              </w:rPr>
              <w:t xml:space="preserve"> площадь 446,3 </w:t>
            </w:r>
            <w:proofErr w:type="spellStart"/>
            <w:r>
              <w:rPr>
                <w:iCs/>
              </w:rPr>
              <w:t>кв.м</w:t>
            </w:r>
            <w:proofErr w:type="spellEnd"/>
            <w:r>
              <w:rPr>
                <w:iCs/>
              </w:rPr>
              <w:t xml:space="preserve">.    </w:t>
            </w:r>
          </w:p>
          <w:p w:rsidR="004573DF" w:rsidRDefault="004573DF" w:rsidP="006E3109">
            <w:pPr>
              <w:pStyle w:val="aa"/>
              <w:contextualSpacing/>
            </w:pPr>
            <w:r>
              <w:t xml:space="preserve">Канализация </w:t>
            </w:r>
            <w:proofErr w:type="spellStart"/>
            <w:r>
              <w:t>хозбытовая</w:t>
            </w:r>
            <w:proofErr w:type="spellEnd"/>
            <w:r>
              <w:t>,</w:t>
            </w:r>
            <w:proofErr w:type="gramStart"/>
            <w:r>
              <w:t xml:space="preserve"> ,</w:t>
            </w:r>
            <w:proofErr w:type="gramEnd"/>
            <w:r>
              <w:t xml:space="preserve"> протяженность 16 м. </w:t>
            </w:r>
          </w:p>
          <w:p w:rsidR="004573DF" w:rsidRPr="008D1ADD" w:rsidRDefault="004573DF" w:rsidP="006E3109">
            <w:pPr>
              <w:pStyle w:val="aa"/>
              <w:contextualSpacing/>
              <w:rPr>
                <w:iCs/>
              </w:rPr>
            </w:pPr>
            <w:r w:rsidRPr="008D1ADD">
              <w:t>Противопожарный водопровод, протяженность 100 м.</w:t>
            </w:r>
          </w:p>
          <w:p w:rsidR="004573DF" w:rsidRDefault="004573DF" w:rsidP="006E3109">
            <w:pPr>
              <w:pStyle w:val="aa"/>
              <w:contextualSpacing/>
            </w:pPr>
            <w:r w:rsidRPr="008D1ADD">
              <w:t>Электрокабель протяженность 100 м.</w:t>
            </w:r>
          </w:p>
          <w:p w:rsidR="004573DF" w:rsidRDefault="004573DF" w:rsidP="006E3109">
            <w:pPr>
              <w:pStyle w:val="aa"/>
              <w:contextualSpacing/>
            </w:pPr>
            <w:r w:rsidRPr="008D1ADD">
              <w:t>Теплотрасса</w:t>
            </w:r>
            <w:r>
              <w:t>, протяженность 200 м.</w:t>
            </w:r>
          </w:p>
          <w:p w:rsidR="004573DF" w:rsidRDefault="004573DF" w:rsidP="006E3109">
            <w:pPr>
              <w:pStyle w:val="aa"/>
              <w:contextualSpacing/>
              <w:rPr>
                <w:iCs/>
              </w:rPr>
            </w:pPr>
            <w:r w:rsidRPr="008D1ADD">
              <w:t>Водопровод</w:t>
            </w:r>
            <w:r>
              <w:t>,   протяженность 60 м</w:t>
            </w:r>
          </w:p>
          <w:p w:rsidR="004573DF" w:rsidRDefault="004573DF" w:rsidP="006E3109">
            <w:pPr>
              <w:pStyle w:val="aa"/>
              <w:contextualSpacing/>
              <w:rPr>
                <w:iCs/>
              </w:rPr>
            </w:pPr>
            <w:r>
              <w:rPr>
                <w:iCs/>
              </w:rPr>
              <w:t xml:space="preserve">Здание мастерская площадь 118,7 </w:t>
            </w:r>
            <w:proofErr w:type="spellStart"/>
            <w:r>
              <w:rPr>
                <w:iCs/>
              </w:rPr>
              <w:t>кв.м</w:t>
            </w:r>
            <w:proofErr w:type="spellEnd"/>
            <w:r>
              <w:rPr>
                <w:iCs/>
              </w:rPr>
              <w:t>.</w:t>
            </w:r>
          </w:p>
          <w:p w:rsidR="004573DF" w:rsidRDefault="004573DF" w:rsidP="006E3109">
            <w:pPr>
              <w:pStyle w:val="aa"/>
              <w:contextualSpacing/>
              <w:rPr>
                <w:iCs/>
              </w:rPr>
            </w:pPr>
            <w:r>
              <w:rPr>
                <w:iCs/>
              </w:rPr>
              <w:t xml:space="preserve">Земельный участок с кадастровым номером   </w:t>
            </w:r>
            <w:r>
              <w:t xml:space="preserve"> 58:11:0200201:302</w:t>
            </w:r>
          </w:p>
          <w:p w:rsidR="004573DF" w:rsidRDefault="004573DF" w:rsidP="006E3109">
            <w:pPr>
              <w:pStyle w:val="aa"/>
              <w:contextualSpacing/>
              <w:rPr>
                <w:iCs/>
              </w:rPr>
            </w:pPr>
            <w:r>
              <w:rPr>
                <w:iCs/>
              </w:rPr>
              <w:t xml:space="preserve">площадью 14540 </w:t>
            </w:r>
            <w:proofErr w:type="spellStart"/>
            <w:r>
              <w:rPr>
                <w:iCs/>
              </w:rPr>
              <w:t>кв</w:t>
            </w:r>
            <w:proofErr w:type="gramStart"/>
            <w:r>
              <w:rPr>
                <w:iCs/>
              </w:rPr>
              <w:t>.м</w:t>
            </w:r>
            <w:proofErr w:type="spellEnd"/>
            <w:proofErr w:type="gramEnd"/>
          </w:p>
          <w:p w:rsidR="004573DF" w:rsidRPr="00057E02" w:rsidRDefault="004573DF" w:rsidP="006E3109">
            <w:pPr>
              <w:pStyle w:val="aa"/>
              <w:contextualSpacing/>
              <w:rPr>
                <w:iCs/>
              </w:rPr>
            </w:pPr>
          </w:p>
        </w:tc>
        <w:tc>
          <w:tcPr>
            <w:tcW w:w="2552" w:type="dxa"/>
          </w:tcPr>
          <w:p w:rsidR="004573DF" w:rsidRDefault="004573DF" w:rsidP="006E3109">
            <w:pPr>
              <w:contextualSpacing/>
              <w:jc w:val="center"/>
              <w:rPr>
                <w:sz w:val="24"/>
                <w:szCs w:val="24"/>
              </w:rPr>
            </w:pPr>
          </w:p>
          <w:p w:rsidR="004573DF" w:rsidRDefault="004573DF" w:rsidP="006E3109">
            <w:pPr>
              <w:contextualSpacing/>
              <w:jc w:val="center"/>
              <w:rPr>
                <w:sz w:val="24"/>
                <w:szCs w:val="24"/>
              </w:rPr>
            </w:pPr>
          </w:p>
          <w:p w:rsidR="004573DF" w:rsidRPr="00057E02" w:rsidRDefault="004573DF" w:rsidP="006E3109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057E02">
              <w:rPr>
                <w:sz w:val="24"/>
                <w:szCs w:val="24"/>
              </w:rPr>
              <w:t>Камешкирский</w:t>
            </w:r>
            <w:proofErr w:type="spellEnd"/>
            <w:r w:rsidRPr="00057E02">
              <w:rPr>
                <w:sz w:val="24"/>
                <w:szCs w:val="24"/>
              </w:rPr>
              <w:t xml:space="preserve"> район</w:t>
            </w:r>
          </w:p>
          <w:p w:rsidR="004573DF" w:rsidRPr="00057E02" w:rsidRDefault="004573DF" w:rsidP="006E3109">
            <w:pPr>
              <w:ind w:left="140" w:right="-2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057E02">
              <w:rPr>
                <w:sz w:val="24"/>
                <w:szCs w:val="24"/>
              </w:rPr>
              <w:t>с</w:t>
            </w:r>
            <w:proofErr w:type="gramStart"/>
            <w:r w:rsidRPr="00057E02">
              <w:rPr>
                <w:sz w:val="24"/>
                <w:szCs w:val="24"/>
              </w:rPr>
              <w:t>.П</w:t>
            </w:r>
            <w:proofErr w:type="gramEnd"/>
            <w:r w:rsidRPr="00057E02">
              <w:rPr>
                <w:sz w:val="24"/>
                <w:szCs w:val="24"/>
              </w:rPr>
              <w:t>орзово</w:t>
            </w:r>
            <w:proofErr w:type="spellEnd"/>
          </w:p>
          <w:p w:rsidR="004573DF" w:rsidRPr="00057E02" w:rsidRDefault="004573DF" w:rsidP="006E310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Центральная д. </w:t>
            </w:r>
            <w:r w:rsidRPr="00057E02">
              <w:rPr>
                <w:sz w:val="24"/>
                <w:szCs w:val="24"/>
              </w:rPr>
              <w:t>12</w:t>
            </w:r>
          </w:p>
        </w:tc>
        <w:tc>
          <w:tcPr>
            <w:tcW w:w="2374" w:type="dxa"/>
          </w:tcPr>
          <w:p w:rsidR="004573DF" w:rsidRPr="00057E02" w:rsidRDefault="004573DF" w:rsidP="006E3109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  <w:p w:rsidR="004573DF" w:rsidRPr="00057E02" w:rsidRDefault="004573DF" w:rsidP="006E3109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4573DF" w:rsidRPr="00057E02" w:rsidTr="006E3109">
        <w:tc>
          <w:tcPr>
            <w:tcW w:w="675" w:type="dxa"/>
          </w:tcPr>
          <w:p w:rsidR="004573DF" w:rsidRPr="00525529" w:rsidRDefault="004573DF" w:rsidP="006E3109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565" w:type="dxa"/>
            <w:vAlign w:val="center"/>
          </w:tcPr>
          <w:p w:rsidR="004573DF" w:rsidRDefault="004573DF" w:rsidP="006E3109">
            <w:pPr>
              <w:pStyle w:val="aa"/>
              <w:ind w:hanging="51"/>
              <w:contextualSpacing/>
              <w:rPr>
                <w:iCs/>
              </w:rPr>
            </w:pPr>
            <w:r>
              <w:rPr>
                <w:iCs/>
              </w:rPr>
              <w:t xml:space="preserve">   Нежилое здание – котельная площадью 411,7 </w:t>
            </w:r>
            <w:proofErr w:type="spellStart"/>
            <w:r>
              <w:rPr>
                <w:iCs/>
              </w:rPr>
              <w:t>кв.м</w:t>
            </w:r>
            <w:proofErr w:type="spellEnd"/>
            <w:r>
              <w:rPr>
                <w:iCs/>
              </w:rPr>
              <w:t xml:space="preserve">. </w:t>
            </w:r>
          </w:p>
          <w:p w:rsidR="004573DF" w:rsidRDefault="004573DF" w:rsidP="006E3109">
            <w:pPr>
              <w:pStyle w:val="aa"/>
              <w:ind w:hanging="51"/>
              <w:contextualSpacing/>
              <w:rPr>
                <w:iCs/>
              </w:rPr>
            </w:pPr>
            <w:r>
              <w:rPr>
                <w:iCs/>
              </w:rPr>
              <w:t xml:space="preserve">  Земельный участок с кадастровым номером 58:11:0240101:150 площадью 919 </w:t>
            </w:r>
            <w:proofErr w:type="spellStart"/>
            <w:r>
              <w:rPr>
                <w:iCs/>
              </w:rPr>
              <w:t>кв.м</w:t>
            </w:r>
            <w:proofErr w:type="spellEnd"/>
            <w:r>
              <w:rPr>
                <w:iCs/>
              </w:rPr>
              <w:t xml:space="preserve">. </w:t>
            </w:r>
          </w:p>
          <w:p w:rsidR="004573DF" w:rsidRPr="00057E02" w:rsidRDefault="004573DF" w:rsidP="006E3109">
            <w:pPr>
              <w:pStyle w:val="aa"/>
              <w:ind w:hanging="51"/>
              <w:contextualSpacing/>
              <w:rPr>
                <w:iCs/>
              </w:rPr>
            </w:pPr>
          </w:p>
        </w:tc>
        <w:tc>
          <w:tcPr>
            <w:tcW w:w="2552" w:type="dxa"/>
          </w:tcPr>
          <w:p w:rsidR="004573DF" w:rsidRDefault="004573DF" w:rsidP="006E3109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057E02">
              <w:rPr>
                <w:sz w:val="24"/>
                <w:szCs w:val="24"/>
              </w:rPr>
              <w:t>Камешкирский</w:t>
            </w:r>
            <w:proofErr w:type="spellEnd"/>
            <w:r w:rsidRPr="00057E02">
              <w:rPr>
                <w:sz w:val="24"/>
                <w:szCs w:val="24"/>
              </w:rPr>
              <w:t xml:space="preserve"> район</w:t>
            </w:r>
          </w:p>
          <w:p w:rsidR="004573DF" w:rsidRPr="00057E02" w:rsidRDefault="004573DF" w:rsidP="006E310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Старый </w:t>
            </w:r>
            <w:proofErr w:type="spellStart"/>
            <w:r>
              <w:rPr>
                <w:sz w:val="24"/>
                <w:szCs w:val="24"/>
              </w:rPr>
              <w:t>Чирчим</w:t>
            </w:r>
            <w:proofErr w:type="spellEnd"/>
            <w:r>
              <w:rPr>
                <w:sz w:val="24"/>
                <w:szCs w:val="24"/>
              </w:rPr>
              <w:t xml:space="preserve"> ул. Лесная д.2Б</w:t>
            </w:r>
          </w:p>
          <w:p w:rsidR="004573DF" w:rsidRDefault="004573DF" w:rsidP="006E3109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74" w:type="dxa"/>
          </w:tcPr>
          <w:p w:rsidR="004573DF" w:rsidRPr="00057E02" w:rsidRDefault="004573DF" w:rsidP="006E3109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4573DF" w:rsidRPr="00057E02" w:rsidTr="006E3109">
        <w:tc>
          <w:tcPr>
            <w:tcW w:w="675" w:type="dxa"/>
          </w:tcPr>
          <w:p w:rsidR="004573DF" w:rsidRPr="0071130F" w:rsidRDefault="004573DF" w:rsidP="006E3109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65" w:type="dxa"/>
          </w:tcPr>
          <w:p w:rsidR="004573DF" w:rsidRPr="004E4B39" w:rsidRDefault="004573DF" w:rsidP="006E3109">
            <w:pPr>
              <w:pStyle w:val="aa"/>
              <w:ind w:hanging="51"/>
              <w:contextualSpacing/>
              <w:rPr>
                <w:iCs/>
              </w:rPr>
            </w:pPr>
            <w:r>
              <w:rPr>
                <w:iCs/>
              </w:rPr>
              <w:t>З</w:t>
            </w:r>
            <w:r w:rsidRPr="004E4B39">
              <w:rPr>
                <w:iCs/>
              </w:rPr>
              <w:t>дание одноэтажное</w:t>
            </w:r>
            <w:r w:rsidRPr="004E4B39">
              <w:rPr>
                <w:b/>
                <w:iCs/>
              </w:rPr>
              <w:t xml:space="preserve">, </w:t>
            </w:r>
            <w:r w:rsidRPr="004E4B39">
              <w:rPr>
                <w:iCs/>
              </w:rPr>
              <w:t xml:space="preserve">площадью 471,1 </w:t>
            </w:r>
            <w:proofErr w:type="spellStart"/>
            <w:r w:rsidRPr="004E4B39">
              <w:rPr>
                <w:iCs/>
              </w:rPr>
              <w:t>кв.м</w:t>
            </w:r>
            <w:proofErr w:type="spellEnd"/>
            <w:r w:rsidRPr="004E4B39">
              <w:rPr>
                <w:iCs/>
              </w:rPr>
              <w:t xml:space="preserve">. с кадастровым номером 58:11:0260201:86 с  земельным участком  площадью 6624 </w:t>
            </w:r>
            <w:proofErr w:type="spellStart"/>
            <w:r w:rsidRPr="004E4B39">
              <w:rPr>
                <w:iCs/>
              </w:rPr>
              <w:t>кв.м</w:t>
            </w:r>
            <w:proofErr w:type="spellEnd"/>
            <w:r w:rsidRPr="004E4B39">
              <w:rPr>
                <w:iCs/>
              </w:rPr>
              <w:t>. с кадастровым номером 58:11:0260201:54</w:t>
            </w:r>
          </w:p>
          <w:p w:rsidR="004573DF" w:rsidRDefault="004573DF" w:rsidP="006E3109">
            <w:pPr>
              <w:pStyle w:val="aa"/>
              <w:spacing w:before="0" w:beforeAutospacing="0" w:after="0" w:afterAutospacing="0"/>
              <w:ind w:hanging="51"/>
              <w:contextualSpacing/>
              <w:rPr>
                <w:iCs/>
              </w:rPr>
            </w:pPr>
          </w:p>
        </w:tc>
        <w:tc>
          <w:tcPr>
            <w:tcW w:w="2552" w:type="dxa"/>
          </w:tcPr>
          <w:p w:rsidR="004573DF" w:rsidRPr="00057E02" w:rsidRDefault="004573DF" w:rsidP="006E3109">
            <w:pPr>
              <w:contextualSpacing/>
              <w:jc w:val="center"/>
              <w:rPr>
                <w:sz w:val="24"/>
                <w:szCs w:val="24"/>
              </w:rPr>
            </w:pPr>
            <w:r w:rsidRPr="004E4B39">
              <w:rPr>
                <w:iCs/>
                <w:sz w:val="24"/>
                <w:szCs w:val="24"/>
              </w:rPr>
              <w:t xml:space="preserve">Пензенская область, </w:t>
            </w:r>
            <w:proofErr w:type="spellStart"/>
            <w:r w:rsidRPr="004E4B39">
              <w:rPr>
                <w:iCs/>
                <w:sz w:val="24"/>
                <w:szCs w:val="24"/>
              </w:rPr>
              <w:t>Камешкирский</w:t>
            </w:r>
            <w:proofErr w:type="spellEnd"/>
            <w:r w:rsidRPr="004E4B39">
              <w:rPr>
                <w:iCs/>
                <w:sz w:val="24"/>
                <w:szCs w:val="24"/>
              </w:rPr>
              <w:t xml:space="preserve"> район, с. Новое </w:t>
            </w:r>
            <w:proofErr w:type="spellStart"/>
            <w:r w:rsidRPr="004E4B39">
              <w:rPr>
                <w:iCs/>
                <w:sz w:val="24"/>
                <w:szCs w:val="24"/>
              </w:rPr>
              <w:t>Шаткино</w:t>
            </w:r>
            <w:proofErr w:type="spellEnd"/>
            <w:r w:rsidRPr="004E4B39">
              <w:rPr>
                <w:iCs/>
                <w:sz w:val="24"/>
                <w:szCs w:val="24"/>
              </w:rPr>
              <w:t>, переулок Медицинский д.3</w:t>
            </w:r>
          </w:p>
        </w:tc>
        <w:tc>
          <w:tcPr>
            <w:tcW w:w="2374" w:type="dxa"/>
          </w:tcPr>
          <w:p w:rsidR="004573DF" w:rsidRPr="00057E02" w:rsidRDefault="004573DF" w:rsidP="006E3109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4573DF" w:rsidRPr="00057E02" w:rsidTr="006E3109">
        <w:tc>
          <w:tcPr>
            <w:tcW w:w="675" w:type="dxa"/>
          </w:tcPr>
          <w:p w:rsidR="004573DF" w:rsidRDefault="004573DF" w:rsidP="006E3109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65" w:type="dxa"/>
          </w:tcPr>
          <w:p w:rsidR="004573DF" w:rsidRDefault="004573DF" w:rsidP="006E3109">
            <w:pPr>
              <w:pStyle w:val="aa"/>
              <w:ind w:hanging="51"/>
              <w:contextualSpacing/>
              <w:rPr>
                <w:iCs/>
              </w:rPr>
            </w:pPr>
            <w:r>
              <w:rPr>
                <w:iCs/>
              </w:rPr>
              <w:t xml:space="preserve">Нежилое помещение, площадью 176,6 </w:t>
            </w:r>
            <w:proofErr w:type="spellStart"/>
            <w:r>
              <w:rPr>
                <w:iCs/>
              </w:rPr>
              <w:t>кв.м</w:t>
            </w:r>
            <w:proofErr w:type="spellEnd"/>
            <w:r>
              <w:rPr>
                <w:iCs/>
              </w:rPr>
              <w:t>.</w:t>
            </w:r>
            <w:r w:rsidRPr="004E4B39">
              <w:rPr>
                <w:iCs/>
              </w:rPr>
              <w:t xml:space="preserve"> </w:t>
            </w:r>
            <w:r>
              <w:rPr>
                <w:iCs/>
              </w:rPr>
              <w:t>с кадастровым номером 58:11:0220201:667</w:t>
            </w:r>
          </w:p>
        </w:tc>
        <w:tc>
          <w:tcPr>
            <w:tcW w:w="2552" w:type="dxa"/>
          </w:tcPr>
          <w:p w:rsidR="004573DF" w:rsidRPr="004E4B39" w:rsidRDefault="004573DF" w:rsidP="006E3109">
            <w:pPr>
              <w:contextualSpacing/>
              <w:jc w:val="center"/>
              <w:rPr>
                <w:iCs/>
                <w:sz w:val="24"/>
                <w:szCs w:val="24"/>
              </w:rPr>
            </w:pPr>
            <w:r w:rsidRPr="004E4B39">
              <w:rPr>
                <w:iCs/>
                <w:sz w:val="24"/>
                <w:szCs w:val="24"/>
              </w:rPr>
              <w:t xml:space="preserve">Пензенская область, </w:t>
            </w:r>
            <w:proofErr w:type="spellStart"/>
            <w:r w:rsidRPr="004E4B39">
              <w:rPr>
                <w:iCs/>
                <w:sz w:val="24"/>
                <w:szCs w:val="24"/>
              </w:rPr>
              <w:t>Каме</w:t>
            </w:r>
            <w:r>
              <w:rPr>
                <w:iCs/>
                <w:sz w:val="24"/>
                <w:szCs w:val="24"/>
              </w:rPr>
              <w:t>шкирский</w:t>
            </w:r>
            <w:proofErr w:type="spellEnd"/>
            <w:r>
              <w:rPr>
                <w:iCs/>
                <w:sz w:val="24"/>
                <w:szCs w:val="24"/>
              </w:rPr>
              <w:t xml:space="preserve"> район, с. Большой </w:t>
            </w:r>
            <w:proofErr w:type="spellStart"/>
            <w:r>
              <w:rPr>
                <w:iCs/>
                <w:sz w:val="24"/>
                <w:szCs w:val="24"/>
              </w:rPr>
              <w:t>Умыс</w:t>
            </w:r>
            <w:proofErr w:type="spellEnd"/>
            <w:r w:rsidRPr="004E4B39">
              <w:rPr>
                <w:iCs/>
                <w:sz w:val="24"/>
                <w:szCs w:val="24"/>
              </w:rPr>
              <w:t xml:space="preserve">, </w:t>
            </w:r>
            <w:r>
              <w:rPr>
                <w:iCs/>
                <w:sz w:val="24"/>
                <w:szCs w:val="24"/>
              </w:rPr>
              <w:t>улица Орлова д.9 корп.1 пом</w:t>
            </w:r>
            <w:proofErr w:type="gramStart"/>
            <w:r>
              <w:rPr>
                <w:iCs/>
                <w:sz w:val="24"/>
                <w:szCs w:val="24"/>
              </w:rPr>
              <w:t>.б</w:t>
            </w:r>
            <w:proofErr w:type="gramEnd"/>
            <w:r>
              <w:rPr>
                <w:iCs/>
                <w:sz w:val="24"/>
                <w:szCs w:val="24"/>
              </w:rPr>
              <w:t>н1</w:t>
            </w:r>
          </w:p>
        </w:tc>
        <w:tc>
          <w:tcPr>
            <w:tcW w:w="2374" w:type="dxa"/>
          </w:tcPr>
          <w:p w:rsidR="004573DF" w:rsidRPr="00057E02" w:rsidRDefault="004573DF" w:rsidP="006E3109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4573DF" w:rsidRPr="00057E02" w:rsidTr="006E3109">
        <w:tc>
          <w:tcPr>
            <w:tcW w:w="675" w:type="dxa"/>
          </w:tcPr>
          <w:p w:rsidR="004573DF" w:rsidRDefault="004573DF" w:rsidP="006E3109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</w:p>
        </w:tc>
        <w:tc>
          <w:tcPr>
            <w:tcW w:w="4565" w:type="dxa"/>
          </w:tcPr>
          <w:p w:rsidR="004573DF" w:rsidRPr="00F035A4" w:rsidRDefault="004573DF" w:rsidP="006E3109">
            <w:pPr>
              <w:pStyle w:val="aa"/>
              <w:ind w:hanging="51"/>
              <w:contextualSpacing/>
              <w:rPr>
                <w:iCs/>
              </w:rPr>
            </w:pPr>
            <w:r>
              <w:rPr>
                <w:iCs/>
              </w:rPr>
              <w:t>Автобус для перевозки детей, марка ПАЗ 32053-70, год изготовления 2018, идентификационный номер Х1М3205ВХ</w:t>
            </w:r>
            <w:r>
              <w:rPr>
                <w:iCs/>
                <w:lang w:val="en-US"/>
              </w:rPr>
              <w:t>J</w:t>
            </w:r>
            <w:r>
              <w:rPr>
                <w:iCs/>
              </w:rPr>
              <w:t xml:space="preserve">0003705, регистрационный номер </w:t>
            </w:r>
            <w:proofErr w:type="gramStart"/>
            <w:r>
              <w:rPr>
                <w:iCs/>
              </w:rPr>
              <w:t>Р</w:t>
            </w:r>
            <w:proofErr w:type="gramEnd"/>
            <w:r>
              <w:rPr>
                <w:iCs/>
              </w:rPr>
              <w:t xml:space="preserve"> 080 СУ58</w:t>
            </w:r>
          </w:p>
        </w:tc>
        <w:tc>
          <w:tcPr>
            <w:tcW w:w="2552" w:type="dxa"/>
          </w:tcPr>
          <w:p w:rsidR="004573DF" w:rsidRPr="00057E02" w:rsidRDefault="004573DF" w:rsidP="006E3109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 xml:space="preserve">Пензенская область </w:t>
            </w:r>
          </w:p>
          <w:p w:rsidR="004573DF" w:rsidRPr="00057E02" w:rsidRDefault="004573DF" w:rsidP="006E3109">
            <w:pPr>
              <w:ind w:left="140" w:right="-20"/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с.Р.Камешкир</w:t>
            </w:r>
            <w:proofErr w:type="spellEnd"/>
          </w:p>
          <w:p w:rsidR="004573DF" w:rsidRDefault="004573DF" w:rsidP="006E310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 Радищева д. 15</w:t>
            </w:r>
          </w:p>
        </w:tc>
        <w:tc>
          <w:tcPr>
            <w:tcW w:w="2374" w:type="dxa"/>
          </w:tcPr>
          <w:p w:rsidR="004573DF" w:rsidRPr="00057E02" w:rsidRDefault="004573DF" w:rsidP="006E3109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4573DF" w:rsidRPr="00057E02" w:rsidTr="006E3109">
        <w:tc>
          <w:tcPr>
            <w:tcW w:w="675" w:type="dxa"/>
          </w:tcPr>
          <w:p w:rsidR="004573DF" w:rsidRDefault="004573DF" w:rsidP="006E3109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65" w:type="dxa"/>
          </w:tcPr>
          <w:p w:rsidR="004573DF" w:rsidRDefault="004573DF" w:rsidP="006E3109">
            <w:pPr>
              <w:pStyle w:val="aa"/>
              <w:ind w:hanging="51"/>
              <w:contextualSpacing/>
              <w:rPr>
                <w:iCs/>
              </w:rPr>
            </w:pPr>
            <w:r>
              <w:rPr>
                <w:iCs/>
              </w:rPr>
              <w:t xml:space="preserve">Автобус специальный для перевозки детей марка ГАЗ322121, год изготовления 2018 идентификационный номер Х96322121К0866326, регистрационный номер </w:t>
            </w:r>
            <w:proofErr w:type="gramStart"/>
            <w:r>
              <w:rPr>
                <w:iCs/>
              </w:rPr>
              <w:t>Р</w:t>
            </w:r>
            <w:proofErr w:type="gramEnd"/>
            <w:r>
              <w:rPr>
                <w:iCs/>
              </w:rPr>
              <w:t xml:space="preserve"> 215 СУ58</w:t>
            </w:r>
          </w:p>
        </w:tc>
        <w:tc>
          <w:tcPr>
            <w:tcW w:w="2552" w:type="dxa"/>
          </w:tcPr>
          <w:p w:rsidR="004573DF" w:rsidRPr="00057E02" w:rsidRDefault="004573DF" w:rsidP="006E3109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 xml:space="preserve">Пензенская область </w:t>
            </w:r>
          </w:p>
          <w:p w:rsidR="004573DF" w:rsidRPr="00057E02" w:rsidRDefault="004573DF" w:rsidP="006E3109">
            <w:pPr>
              <w:ind w:left="140" w:right="-20"/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с.Р.Камешкир</w:t>
            </w:r>
            <w:proofErr w:type="spellEnd"/>
          </w:p>
          <w:p w:rsidR="004573DF" w:rsidRDefault="004573DF" w:rsidP="006E310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 Радищева д. 15</w:t>
            </w:r>
          </w:p>
        </w:tc>
        <w:tc>
          <w:tcPr>
            <w:tcW w:w="2374" w:type="dxa"/>
          </w:tcPr>
          <w:p w:rsidR="004573DF" w:rsidRPr="00057E02" w:rsidRDefault="004573DF" w:rsidP="006E3109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</w:tbl>
    <w:p w:rsidR="004573DF" w:rsidRPr="007627A0" w:rsidRDefault="004573DF" w:rsidP="004573DF"/>
    <w:p w:rsidR="004573DF" w:rsidRDefault="004573DF" w:rsidP="004573DF"/>
    <w:p w:rsidR="00296A16" w:rsidRPr="00A04835" w:rsidRDefault="00296A16" w:rsidP="00296A1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296A16" w:rsidRPr="00A04835" w:rsidRDefault="00296A16" w:rsidP="00296A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06A995A7" wp14:editId="32DEE676">
            <wp:simplePos x="0" y="0"/>
            <wp:positionH relativeFrom="column">
              <wp:posOffset>2628900</wp:posOffset>
            </wp:positionH>
            <wp:positionV relativeFrom="paragraph">
              <wp:posOffset>59055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6A16" w:rsidRPr="00A04835" w:rsidRDefault="00296A16" w:rsidP="00296A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96A16" w:rsidRPr="00A04835" w:rsidRDefault="00296A16" w:rsidP="00296A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96A16" w:rsidRPr="00A04835" w:rsidRDefault="00296A16" w:rsidP="00296A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96A16" w:rsidRPr="00A04835" w:rsidRDefault="00296A16" w:rsidP="00296A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96A16" w:rsidRPr="00A04835" w:rsidRDefault="00296A16" w:rsidP="00296A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96A16" w:rsidRPr="00A04835" w:rsidRDefault="00296A16" w:rsidP="00296A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296A16" w:rsidRPr="00A04835" w:rsidTr="0076040F">
        <w:tc>
          <w:tcPr>
            <w:tcW w:w="9600" w:type="dxa"/>
          </w:tcPr>
          <w:p w:rsidR="00296A16" w:rsidRPr="00A04835" w:rsidRDefault="00296A16" w:rsidP="0076040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296A16" w:rsidRPr="00A04835" w:rsidTr="0076040F">
        <w:trPr>
          <w:trHeight w:val="397"/>
        </w:trPr>
        <w:tc>
          <w:tcPr>
            <w:tcW w:w="9600" w:type="dxa"/>
          </w:tcPr>
          <w:p w:rsidR="00296A16" w:rsidRPr="00A04835" w:rsidRDefault="00296A16" w:rsidP="0076040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lastRenderedPageBreak/>
              <w:t>КАМЕШКИРСКОГО РАЙОНА ПЕНЗЕНСКОЙ ОБЛАСТИ</w:t>
            </w:r>
          </w:p>
        </w:tc>
      </w:tr>
      <w:tr w:rsidR="00296A16" w:rsidRPr="00A04835" w:rsidTr="0076040F">
        <w:trPr>
          <w:trHeight w:val="314"/>
        </w:trPr>
        <w:tc>
          <w:tcPr>
            <w:tcW w:w="9600" w:type="dxa"/>
          </w:tcPr>
          <w:p w:rsidR="00296A16" w:rsidRPr="00A04835" w:rsidRDefault="00296A16" w:rsidP="0076040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96A16" w:rsidRPr="00A04835" w:rsidTr="0076040F">
        <w:trPr>
          <w:trHeight w:val="548"/>
        </w:trPr>
        <w:tc>
          <w:tcPr>
            <w:tcW w:w="9600" w:type="dxa"/>
            <w:vAlign w:val="center"/>
          </w:tcPr>
          <w:p w:rsidR="00296A16" w:rsidRPr="00A04835" w:rsidRDefault="00296A16" w:rsidP="0076040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296A16" w:rsidRPr="00A04835" w:rsidTr="0076040F">
        <w:trPr>
          <w:trHeight w:val="212"/>
        </w:trPr>
        <w:tc>
          <w:tcPr>
            <w:tcW w:w="9600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296A16" w:rsidRPr="00A04835" w:rsidTr="0076040F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96A16" w:rsidRPr="00A04835" w:rsidRDefault="00296A16" w:rsidP="0076040F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296A16" w:rsidRPr="00A04835" w:rsidRDefault="00296A16" w:rsidP="0076040F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30.07.2024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96A16" w:rsidRPr="00A04835" w:rsidRDefault="00296A16" w:rsidP="0076040F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296A16" w:rsidRPr="00A04835" w:rsidRDefault="00296A16" w:rsidP="0076040F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270</w:t>
                  </w:r>
                </w:p>
              </w:tc>
            </w:tr>
            <w:tr w:rsidR="00296A16" w:rsidRPr="00A04835" w:rsidTr="0076040F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96A16" w:rsidRPr="00A04835" w:rsidRDefault="00296A16" w:rsidP="0076040F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proofErr w:type="spellStart"/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296A16" w:rsidRPr="00A04835" w:rsidRDefault="00296A16" w:rsidP="0076040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296A16" w:rsidRDefault="00296A16" w:rsidP="00296A16"/>
    <w:p w:rsidR="00296A16" w:rsidRPr="00A76B1A" w:rsidRDefault="00296A16" w:rsidP="00296A16">
      <w:pPr>
        <w:rPr>
          <w:sz w:val="24"/>
          <w:szCs w:val="24"/>
        </w:rPr>
      </w:pPr>
    </w:p>
    <w:p w:rsidR="00296A16" w:rsidRPr="00A76B1A" w:rsidRDefault="00296A16" w:rsidP="00296A16">
      <w:pPr>
        <w:rPr>
          <w:sz w:val="24"/>
          <w:szCs w:val="24"/>
        </w:rPr>
      </w:pPr>
    </w:p>
    <w:p w:rsidR="00296A16" w:rsidRPr="00A76B1A" w:rsidRDefault="00296A16" w:rsidP="00296A16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b/>
          <w:bCs/>
          <w:color w:val="000000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A76B1A">
        <w:rPr>
          <w:b/>
          <w:bCs/>
          <w:color w:val="000000"/>
          <w:sz w:val="24"/>
          <w:szCs w:val="24"/>
        </w:rPr>
        <w:t>Камешкирского</w:t>
      </w:r>
      <w:proofErr w:type="spellEnd"/>
      <w:r w:rsidRPr="00A76B1A">
        <w:rPr>
          <w:b/>
          <w:bCs/>
          <w:color w:val="000000"/>
          <w:sz w:val="24"/>
          <w:szCs w:val="24"/>
        </w:rPr>
        <w:t xml:space="preserve"> района Пензенской области от 12.03.2024 № 97 «Об утверждении Правил обращения за пенсией за выслугу лет муниципальных служащих </w:t>
      </w:r>
      <w:proofErr w:type="spellStart"/>
      <w:r w:rsidRPr="00A76B1A">
        <w:rPr>
          <w:b/>
          <w:bCs/>
          <w:color w:val="000000"/>
          <w:sz w:val="24"/>
          <w:szCs w:val="24"/>
        </w:rPr>
        <w:t>Камешкирского</w:t>
      </w:r>
      <w:proofErr w:type="spellEnd"/>
      <w:r w:rsidRPr="00A76B1A">
        <w:rPr>
          <w:b/>
          <w:bCs/>
          <w:color w:val="000000"/>
          <w:sz w:val="24"/>
          <w:szCs w:val="24"/>
        </w:rPr>
        <w:t xml:space="preserve"> района Пензенской области и лиц, </w:t>
      </w:r>
      <w:proofErr w:type="spellStart"/>
      <w:r w:rsidRPr="00A76B1A">
        <w:rPr>
          <w:b/>
          <w:bCs/>
          <w:color w:val="000000"/>
          <w:sz w:val="24"/>
          <w:szCs w:val="24"/>
        </w:rPr>
        <w:t>замещаюших</w:t>
      </w:r>
      <w:proofErr w:type="spellEnd"/>
      <w:r w:rsidRPr="00A76B1A">
        <w:rPr>
          <w:b/>
          <w:bCs/>
          <w:color w:val="000000"/>
          <w:sz w:val="24"/>
          <w:szCs w:val="24"/>
        </w:rPr>
        <w:t xml:space="preserve"> муниципальные должности </w:t>
      </w:r>
      <w:proofErr w:type="spellStart"/>
      <w:r w:rsidRPr="00A76B1A">
        <w:rPr>
          <w:b/>
          <w:bCs/>
          <w:color w:val="000000"/>
          <w:sz w:val="24"/>
          <w:szCs w:val="24"/>
        </w:rPr>
        <w:t>Камешкирского</w:t>
      </w:r>
      <w:proofErr w:type="spellEnd"/>
      <w:r w:rsidRPr="00A76B1A">
        <w:rPr>
          <w:b/>
          <w:bCs/>
          <w:color w:val="000000"/>
          <w:sz w:val="24"/>
          <w:szCs w:val="24"/>
        </w:rPr>
        <w:t xml:space="preserve"> района Пензенской области, её назначения, исчисления и выплаты»</w:t>
      </w:r>
    </w:p>
    <w:p w:rsidR="00296A16" w:rsidRPr="00A76B1A" w:rsidRDefault="00296A16" w:rsidP="00296A16">
      <w:pPr>
        <w:ind w:firstLine="567"/>
        <w:jc w:val="both"/>
        <w:rPr>
          <w:color w:val="000000"/>
          <w:sz w:val="24"/>
          <w:szCs w:val="24"/>
        </w:rPr>
      </w:pPr>
      <w:r w:rsidRPr="00A76B1A">
        <w:rPr>
          <w:b/>
          <w:bCs/>
          <w:i/>
          <w:iCs/>
          <w:color w:val="000000"/>
          <w:sz w:val="24"/>
          <w:szCs w:val="24"/>
        </w:rPr>
        <w:t> </w:t>
      </w:r>
    </w:p>
    <w:p w:rsidR="00296A16" w:rsidRPr="00A76B1A" w:rsidRDefault="00296A16" w:rsidP="00296A16">
      <w:pPr>
        <w:ind w:firstLine="567"/>
        <w:jc w:val="both"/>
        <w:rPr>
          <w:color w:val="000000" w:themeColor="text1"/>
          <w:sz w:val="24"/>
          <w:szCs w:val="24"/>
        </w:rPr>
      </w:pPr>
      <w:proofErr w:type="gramStart"/>
      <w:r w:rsidRPr="00A76B1A">
        <w:rPr>
          <w:color w:val="000000" w:themeColor="text1"/>
          <w:sz w:val="24"/>
          <w:szCs w:val="24"/>
        </w:rPr>
        <w:t>В соответствии с Законом Пензенской области от 24.04.2024 № 4208-ЗПО "О муниципальной службе в Пензенской области", Законом Пензенской области от 08.09.2004г. № 653-ЗПО «О г</w:t>
      </w:r>
      <w:r w:rsidRPr="00A76B1A">
        <w:rPr>
          <w:color w:val="000000"/>
          <w:sz w:val="24"/>
          <w:szCs w:val="24"/>
        </w:rPr>
        <w:t>осударственном пенсионном обеспечении за выслугу лет государственных гражданских служащих Пензенской области и лиц, замещающих государственные должности Пензенской области» (с последующими изменениями), </w:t>
      </w:r>
      <w:r w:rsidRPr="00A76B1A">
        <w:rPr>
          <w:color w:val="000000" w:themeColor="text1"/>
          <w:sz w:val="24"/>
          <w:szCs w:val="24"/>
        </w:rPr>
        <w:t xml:space="preserve">решением Собрания представителей </w:t>
      </w:r>
      <w:proofErr w:type="spellStart"/>
      <w:r w:rsidRPr="00A76B1A">
        <w:rPr>
          <w:color w:val="000000" w:themeColor="text1"/>
          <w:sz w:val="24"/>
          <w:szCs w:val="24"/>
        </w:rPr>
        <w:t>Камешкирского</w:t>
      </w:r>
      <w:proofErr w:type="spellEnd"/>
      <w:r w:rsidRPr="00A76B1A">
        <w:rPr>
          <w:color w:val="000000" w:themeColor="text1"/>
          <w:sz w:val="24"/>
          <w:szCs w:val="24"/>
        </w:rPr>
        <w:t xml:space="preserve"> района </w:t>
      </w:r>
      <w:hyperlink r:id="rId57" w:tgtFrame="_blank" w:history="1">
        <w:r w:rsidRPr="00A76B1A">
          <w:rPr>
            <w:color w:val="000000" w:themeColor="text1"/>
            <w:sz w:val="24"/>
            <w:szCs w:val="24"/>
          </w:rPr>
          <w:t>от 18.07.2012 г. № 68-7/3</w:t>
        </w:r>
      </w:hyperlink>
      <w:r w:rsidRPr="00A76B1A">
        <w:rPr>
          <w:color w:val="000000" w:themeColor="text1"/>
          <w:sz w:val="24"/>
          <w:szCs w:val="24"/>
        </w:rPr>
        <w:t> "Об утверждении Положения о пенсионном обеспечении</w:t>
      </w:r>
      <w:proofErr w:type="gramEnd"/>
      <w:r w:rsidRPr="00A76B1A">
        <w:rPr>
          <w:color w:val="000000" w:themeColor="text1"/>
          <w:sz w:val="24"/>
          <w:szCs w:val="24"/>
        </w:rPr>
        <w:t xml:space="preserve"> за выслугу лет муниципальных служащих </w:t>
      </w:r>
      <w:proofErr w:type="spellStart"/>
      <w:r w:rsidRPr="00A76B1A">
        <w:rPr>
          <w:color w:val="000000" w:themeColor="text1"/>
          <w:sz w:val="24"/>
          <w:szCs w:val="24"/>
        </w:rPr>
        <w:t>Камешкирского</w:t>
      </w:r>
      <w:proofErr w:type="spellEnd"/>
      <w:r w:rsidRPr="00A76B1A">
        <w:rPr>
          <w:color w:val="000000" w:themeColor="text1"/>
          <w:sz w:val="24"/>
          <w:szCs w:val="24"/>
        </w:rPr>
        <w:t xml:space="preserve"> района Пензенской области", Уставом </w:t>
      </w:r>
      <w:proofErr w:type="spellStart"/>
      <w:r w:rsidRPr="00A76B1A">
        <w:rPr>
          <w:color w:val="000000" w:themeColor="text1"/>
          <w:sz w:val="24"/>
          <w:szCs w:val="24"/>
        </w:rPr>
        <w:t>Камешкирского</w:t>
      </w:r>
      <w:proofErr w:type="spellEnd"/>
      <w:r w:rsidRPr="00A76B1A">
        <w:rPr>
          <w:color w:val="000000" w:themeColor="text1"/>
          <w:sz w:val="24"/>
          <w:szCs w:val="24"/>
        </w:rPr>
        <w:t xml:space="preserve"> района Пензенской области, администрация </w:t>
      </w:r>
      <w:proofErr w:type="spellStart"/>
      <w:r w:rsidRPr="00A76B1A">
        <w:rPr>
          <w:color w:val="000000" w:themeColor="text1"/>
          <w:sz w:val="24"/>
          <w:szCs w:val="24"/>
        </w:rPr>
        <w:t>Камешкирского</w:t>
      </w:r>
      <w:proofErr w:type="spellEnd"/>
      <w:r w:rsidRPr="00A76B1A">
        <w:rPr>
          <w:color w:val="000000" w:themeColor="text1"/>
          <w:sz w:val="24"/>
          <w:szCs w:val="24"/>
        </w:rPr>
        <w:t xml:space="preserve"> района Пензенской области</w:t>
      </w:r>
    </w:p>
    <w:p w:rsidR="00296A16" w:rsidRPr="00A76B1A" w:rsidRDefault="00296A16" w:rsidP="00296A16">
      <w:pPr>
        <w:spacing w:before="240" w:after="60"/>
        <w:jc w:val="center"/>
        <w:rPr>
          <w:sz w:val="24"/>
          <w:szCs w:val="24"/>
        </w:rPr>
      </w:pPr>
      <w:r w:rsidRPr="00A76B1A">
        <w:rPr>
          <w:b/>
          <w:bCs/>
          <w:sz w:val="24"/>
          <w:szCs w:val="24"/>
        </w:rPr>
        <w:t>постановляет:</w:t>
      </w:r>
    </w:p>
    <w:p w:rsidR="00296A16" w:rsidRPr="00A76B1A" w:rsidRDefault="00296A16" w:rsidP="00296A16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6B1A">
        <w:rPr>
          <w:rFonts w:ascii="Times New Roman" w:hAnsi="Times New Roman"/>
          <w:color w:val="000000"/>
          <w:sz w:val="24"/>
          <w:szCs w:val="24"/>
        </w:rPr>
        <w:t xml:space="preserve">Внести в постановление администрации </w:t>
      </w:r>
      <w:proofErr w:type="spellStart"/>
      <w:r w:rsidRPr="00A76B1A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A76B1A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 от </w:t>
      </w:r>
      <w:r w:rsidRPr="00A76B1A">
        <w:rPr>
          <w:rFonts w:ascii="Times New Roman" w:hAnsi="Times New Roman"/>
          <w:bCs/>
          <w:color w:val="000000"/>
          <w:sz w:val="24"/>
          <w:szCs w:val="24"/>
        </w:rPr>
        <w:t xml:space="preserve">12.03.2024 № 97 «Об утверждении Правил обращения за пенсией за выслугу лет муниципальных служащих </w:t>
      </w:r>
      <w:proofErr w:type="spellStart"/>
      <w:r w:rsidRPr="00A76B1A">
        <w:rPr>
          <w:rFonts w:ascii="Times New Roman" w:hAnsi="Times New Roman"/>
          <w:bCs/>
          <w:color w:val="000000"/>
          <w:sz w:val="24"/>
          <w:szCs w:val="24"/>
        </w:rPr>
        <w:t>Камешкирского</w:t>
      </w:r>
      <w:proofErr w:type="spellEnd"/>
      <w:r w:rsidRPr="00A76B1A">
        <w:rPr>
          <w:rFonts w:ascii="Times New Roman" w:hAnsi="Times New Roman"/>
          <w:bCs/>
          <w:color w:val="000000"/>
          <w:sz w:val="24"/>
          <w:szCs w:val="24"/>
        </w:rPr>
        <w:t xml:space="preserve"> района Пензенской области и лиц, </w:t>
      </w:r>
      <w:proofErr w:type="spellStart"/>
      <w:r w:rsidRPr="00A76B1A">
        <w:rPr>
          <w:rFonts w:ascii="Times New Roman" w:hAnsi="Times New Roman"/>
          <w:bCs/>
          <w:color w:val="000000"/>
          <w:sz w:val="24"/>
          <w:szCs w:val="24"/>
        </w:rPr>
        <w:t>замещаюших</w:t>
      </w:r>
      <w:proofErr w:type="spellEnd"/>
      <w:r w:rsidRPr="00A76B1A">
        <w:rPr>
          <w:rFonts w:ascii="Times New Roman" w:hAnsi="Times New Roman"/>
          <w:bCs/>
          <w:color w:val="000000"/>
          <w:sz w:val="24"/>
          <w:szCs w:val="24"/>
        </w:rPr>
        <w:t xml:space="preserve"> муниципальные должности </w:t>
      </w:r>
      <w:proofErr w:type="spellStart"/>
      <w:r w:rsidRPr="00A76B1A">
        <w:rPr>
          <w:rFonts w:ascii="Times New Roman" w:hAnsi="Times New Roman"/>
          <w:bCs/>
          <w:color w:val="000000"/>
          <w:sz w:val="24"/>
          <w:szCs w:val="24"/>
        </w:rPr>
        <w:t>Камешкирского</w:t>
      </w:r>
      <w:proofErr w:type="spellEnd"/>
      <w:r w:rsidRPr="00A76B1A">
        <w:rPr>
          <w:rFonts w:ascii="Times New Roman" w:hAnsi="Times New Roman"/>
          <w:bCs/>
          <w:color w:val="000000"/>
          <w:sz w:val="24"/>
          <w:szCs w:val="24"/>
        </w:rPr>
        <w:t xml:space="preserve"> района Пензенской области, её назначения, исчисления и выплаты» следующие изменения, а именно:</w:t>
      </w:r>
    </w:p>
    <w:p w:rsidR="00296A16" w:rsidRPr="00A76B1A" w:rsidRDefault="00296A16" w:rsidP="00296A16">
      <w:pPr>
        <w:pStyle w:val="a8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6B1A">
        <w:rPr>
          <w:rFonts w:ascii="Times New Roman" w:hAnsi="Times New Roman"/>
          <w:sz w:val="24"/>
          <w:szCs w:val="24"/>
        </w:rPr>
        <w:t>заменив в преамбуле слова «Законом Пензенской области от 10.10.2007 № 1390-ЗПО «О муниципальной службе в Пензенской области» словами «Законом Пензенской области от 24.04.2024 № 4208-ЗПО «О муниципальной службе в Пензенской области»;</w:t>
      </w:r>
    </w:p>
    <w:p w:rsidR="00296A16" w:rsidRPr="00A76B1A" w:rsidRDefault="00296A16" w:rsidP="00296A16">
      <w:pPr>
        <w:pStyle w:val="a8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6B1A">
        <w:rPr>
          <w:rFonts w:ascii="Times New Roman" w:hAnsi="Times New Roman"/>
          <w:sz w:val="24"/>
          <w:szCs w:val="24"/>
        </w:rPr>
        <w:t xml:space="preserve">п. 7 Правил </w:t>
      </w:r>
      <w:r w:rsidRPr="00A76B1A">
        <w:rPr>
          <w:rFonts w:ascii="Times New Roman" w:hAnsi="Times New Roman"/>
          <w:bCs/>
          <w:color w:val="000000"/>
          <w:sz w:val="24"/>
          <w:szCs w:val="24"/>
        </w:rPr>
        <w:t xml:space="preserve">обращения за пенсией за выслугу лет муниципальных служащих </w:t>
      </w:r>
      <w:proofErr w:type="spellStart"/>
      <w:r w:rsidRPr="00A76B1A">
        <w:rPr>
          <w:rFonts w:ascii="Times New Roman" w:hAnsi="Times New Roman"/>
          <w:bCs/>
          <w:color w:val="000000"/>
          <w:sz w:val="24"/>
          <w:szCs w:val="24"/>
        </w:rPr>
        <w:t>Камешкирского</w:t>
      </w:r>
      <w:proofErr w:type="spellEnd"/>
      <w:r w:rsidRPr="00A76B1A">
        <w:rPr>
          <w:rFonts w:ascii="Times New Roman" w:hAnsi="Times New Roman"/>
          <w:bCs/>
          <w:color w:val="000000"/>
          <w:sz w:val="24"/>
          <w:szCs w:val="24"/>
        </w:rPr>
        <w:t xml:space="preserve"> района Пензенской области и лиц, </w:t>
      </w:r>
      <w:proofErr w:type="spellStart"/>
      <w:r w:rsidRPr="00A76B1A">
        <w:rPr>
          <w:rFonts w:ascii="Times New Roman" w:hAnsi="Times New Roman"/>
          <w:bCs/>
          <w:color w:val="000000"/>
          <w:sz w:val="24"/>
          <w:szCs w:val="24"/>
        </w:rPr>
        <w:t>замещаюших</w:t>
      </w:r>
      <w:proofErr w:type="spellEnd"/>
      <w:r w:rsidRPr="00A76B1A">
        <w:rPr>
          <w:rFonts w:ascii="Times New Roman" w:hAnsi="Times New Roman"/>
          <w:bCs/>
          <w:color w:val="000000"/>
          <w:sz w:val="24"/>
          <w:szCs w:val="24"/>
        </w:rPr>
        <w:t xml:space="preserve"> муниципальные должности </w:t>
      </w:r>
      <w:proofErr w:type="spellStart"/>
      <w:r w:rsidRPr="00A76B1A">
        <w:rPr>
          <w:rFonts w:ascii="Times New Roman" w:hAnsi="Times New Roman"/>
          <w:bCs/>
          <w:color w:val="000000"/>
          <w:sz w:val="24"/>
          <w:szCs w:val="24"/>
        </w:rPr>
        <w:t>Камешкирского</w:t>
      </w:r>
      <w:proofErr w:type="spellEnd"/>
      <w:r w:rsidRPr="00A76B1A">
        <w:rPr>
          <w:rFonts w:ascii="Times New Roman" w:hAnsi="Times New Roman"/>
          <w:bCs/>
          <w:color w:val="000000"/>
          <w:sz w:val="24"/>
          <w:szCs w:val="24"/>
        </w:rPr>
        <w:t xml:space="preserve"> района Пензенской области, её назначения, исчисления и выплаты, утвержденных постановлением администрации </w:t>
      </w:r>
      <w:proofErr w:type="spellStart"/>
      <w:r w:rsidRPr="00A76B1A">
        <w:rPr>
          <w:rFonts w:ascii="Times New Roman" w:hAnsi="Times New Roman"/>
          <w:bCs/>
          <w:color w:val="000000"/>
          <w:sz w:val="24"/>
          <w:szCs w:val="24"/>
        </w:rPr>
        <w:t>Камешкирского</w:t>
      </w:r>
      <w:proofErr w:type="spellEnd"/>
      <w:r w:rsidRPr="00A76B1A">
        <w:rPr>
          <w:rFonts w:ascii="Times New Roman" w:hAnsi="Times New Roman"/>
          <w:bCs/>
          <w:color w:val="000000"/>
          <w:sz w:val="24"/>
          <w:szCs w:val="24"/>
        </w:rPr>
        <w:t xml:space="preserve"> района Пензенской области от 12.03.2024 № 97 изложить в следующей редакции:</w:t>
      </w:r>
    </w:p>
    <w:p w:rsidR="00296A16" w:rsidRPr="00A76B1A" w:rsidRDefault="00296A16" w:rsidP="00296A16">
      <w:pPr>
        <w:ind w:firstLine="567"/>
        <w:jc w:val="both"/>
        <w:rPr>
          <w:color w:val="000000" w:themeColor="text1"/>
          <w:sz w:val="24"/>
          <w:szCs w:val="24"/>
        </w:rPr>
      </w:pPr>
      <w:proofErr w:type="gramStart"/>
      <w:r w:rsidRPr="00A76B1A">
        <w:rPr>
          <w:sz w:val="24"/>
          <w:szCs w:val="24"/>
        </w:rPr>
        <w:t>«</w:t>
      </w:r>
      <w:r w:rsidRPr="00A76B1A">
        <w:rPr>
          <w:color w:val="000000" w:themeColor="text1"/>
          <w:sz w:val="24"/>
          <w:szCs w:val="24"/>
        </w:rPr>
        <w:t>7) для граждан, указанных в абзаце 2 подпункта 3.1 пункта 3 Положения, размер должностного оклада для исчисления пенсии за выслугу лет определяется исходя из средней величины месячного должностного оклада по соответствующей должности, установленного нормативно-правовыми актами Собрания Представителей </w:t>
      </w:r>
      <w:proofErr w:type="spellStart"/>
      <w:r w:rsidRPr="00A76B1A">
        <w:rPr>
          <w:color w:val="000000" w:themeColor="text1"/>
          <w:sz w:val="24"/>
          <w:szCs w:val="24"/>
        </w:rPr>
        <w:t>Камешкирского</w:t>
      </w:r>
      <w:proofErr w:type="spellEnd"/>
      <w:r w:rsidRPr="00A76B1A">
        <w:rPr>
          <w:color w:val="000000" w:themeColor="text1"/>
          <w:sz w:val="24"/>
          <w:szCs w:val="24"/>
        </w:rPr>
        <w:t xml:space="preserve"> района Пензенской области о денежном содержании муниципальных служащих в </w:t>
      </w:r>
      <w:proofErr w:type="spellStart"/>
      <w:r w:rsidRPr="00A76B1A">
        <w:rPr>
          <w:color w:val="000000" w:themeColor="text1"/>
          <w:sz w:val="24"/>
          <w:szCs w:val="24"/>
        </w:rPr>
        <w:t>Камешкирском</w:t>
      </w:r>
      <w:proofErr w:type="spellEnd"/>
      <w:r w:rsidRPr="00A76B1A">
        <w:rPr>
          <w:color w:val="000000" w:themeColor="text1"/>
          <w:sz w:val="24"/>
          <w:szCs w:val="24"/>
        </w:rPr>
        <w:t> районе в Пензенской области и лиц, замещающих муниципальные должности </w:t>
      </w:r>
      <w:proofErr w:type="spellStart"/>
      <w:r w:rsidRPr="00A76B1A">
        <w:rPr>
          <w:color w:val="000000" w:themeColor="text1"/>
          <w:sz w:val="24"/>
          <w:szCs w:val="24"/>
        </w:rPr>
        <w:t>Камешкирского</w:t>
      </w:r>
      <w:proofErr w:type="spellEnd"/>
      <w:r w:rsidRPr="00A76B1A">
        <w:rPr>
          <w:color w:val="000000" w:themeColor="text1"/>
          <w:sz w:val="24"/>
          <w:szCs w:val="24"/>
        </w:rPr>
        <w:t xml:space="preserve"> района Пензенской</w:t>
      </w:r>
      <w:proofErr w:type="gramEnd"/>
      <w:r w:rsidRPr="00A76B1A">
        <w:rPr>
          <w:color w:val="000000" w:themeColor="text1"/>
          <w:sz w:val="24"/>
          <w:szCs w:val="24"/>
        </w:rPr>
        <w:t xml:space="preserve"> области, с </w:t>
      </w:r>
      <w:r w:rsidRPr="00A76B1A">
        <w:rPr>
          <w:color w:val="000000" w:themeColor="text1"/>
          <w:sz w:val="24"/>
          <w:szCs w:val="24"/>
        </w:rPr>
        <w:lastRenderedPageBreak/>
        <w:t>последующей индексацией</w:t>
      </w:r>
      <w:proofErr w:type="gramStart"/>
      <w:r w:rsidRPr="00A76B1A">
        <w:rPr>
          <w:color w:val="000000" w:themeColor="text1"/>
          <w:sz w:val="24"/>
          <w:szCs w:val="24"/>
        </w:rPr>
        <w:t>;»</w:t>
      </w:r>
      <w:proofErr w:type="gramEnd"/>
      <w:r w:rsidRPr="00A76B1A">
        <w:rPr>
          <w:color w:val="000000" w:themeColor="text1"/>
          <w:sz w:val="24"/>
          <w:szCs w:val="24"/>
        </w:rPr>
        <w:t>.</w:t>
      </w:r>
    </w:p>
    <w:p w:rsidR="00296A16" w:rsidRPr="00A76B1A" w:rsidRDefault="00296A16" w:rsidP="00296A16">
      <w:pPr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2.Опубликовать настоящее постановление в информационном бюллетене «</w:t>
      </w:r>
      <w:proofErr w:type="spellStart"/>
      <w:r w:rsidRPr="00A76B1A">
        <w:rPr>
          <w:color w:val="000000"/>
          <w:sz w:val="24"/>
          <w:szCs w:val="24"/>
        </w:rPr>
        <w:t>Камешкирский</w:t>
      </w:r>
      <w:proofErr w:type="spellEnd"/>
      <w:r w:rsidRPr="00A76B1A">
        <w:rPr>
          <w:color w:val="000000"/>
          <w:sz w:val="24"/>
          <w:szCs w:val="24"/>
        </w:rPr>
        <w:t xml:space="preserve"> вестник».</w:t>
      </w:r>
    </w:p>
    <w:p w:rsidR="00296A16" w:rsidRPr="00A76B1A" w:rsidRDefault="00296A16" w:rsidP="00296A16">
      <w:pPr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3.Настоящее постановление вступает в силу на следующий день после дня его официального опубликования.</w:t>
      </w:r>
    </w:p>
    <w:p w:rsidR="00296A16" w:rsidRPr="00A76B1A" w:rsidRDefault="00296A16" w:rsidP="00296A16">
      <w:pPr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4.</w:t>
      </w:r>
      <w:proofErr w:type="gramStart"/>
      <w:r w:rsidRPr="00A76B1A">
        <w:rPr>
          <w:color w:val="000000"/>
          <w:sz w:val="24"/>
          <w:szCs w:val="24"/>
        </w:rPr>
        <w:t>Контроль за</w:t>
      </w:r>
      <w:proofErr w:type="gramEnd"/>
      <w:r w:rsidRPr="00A76B1A">
        <w:rPr>
          <w:color w:val="000000"/>
          <w:sz w:val="24"/>
          <w:szCs w:val="24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области.</w:t>
      </w:r>
    </w:p>
    <w:p w:rsidR="00296A16" w:rsidRPr="00A76B1A" w:rsidRDefault="00296A16" w:rsidP="00296A16">
      <w:pPr>
        <w:ind w:firstLine="567"/>
        <w:jc w:val="both"/>
        <w:rPr>
          <w:b/>
          <w:bCs/>
          <w:color w:val="000000"/>
          <w:sz w:val="24"/>
          <w:szCs w:val="24"/>
        </w:rPr>
      </w:pPr>
      <w:r w:rsidRPr="00A76B1A">
        <w:rPr>
          <w:b/>
          <w:bCs/>
          <w:color w:val="000000"/>
          <w:sz w:val="24"/>
          <w:szCs w:val="24"/>
        </w:rPr>
        <w:t> </w:t>
      </w:r>
    </w:p>
    <w:p w:rsidR="00296A16" w:rsidRPr="00A76B1A" w:rsidRDefault="00296A16" w:rsidP="00296A16">
      <w:pPr>
        <w:ind w:firstLine="567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Глава </w:t>
      </w:r>
    </w:p>
    <w:p w:rsidR="00296A16" w:rsidRPr="00A76B1A" w:rsidRDefault="00296A16" w:rsidP="00296A16">
      <w:pPr>
        <w:ind w:firstLine="567"/>
        <w:rPr>
          <w:color w:val="000000"/>
          <w:sz w:val="24"/>
          <w:szCs w:val="24"/>
        </w:rPr>
      </w:pP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                                                       </w:t>
      </w:r>
      <w:proofErr w:type="spellStart"/>
      <w:r w:rsidRPr="00A76B1A">
        <w:rPr>
          <w:color w:val="000000"/>
          <w:sz w:val="24"/>
          <w:szCs w:val="24"/>
        </w:rPr>
        <w:t>О.Н.Белянина</w:t>
      </w:r>
      <w:proofErr w:type="spellEnd"/>
    </w:p>
    <w:p w:rsidR="00296A16" w:rsidRDefault="00296A16" w:rsidP="00296A16">
      <w:pPr>
        <w:ind w:firstLine="567"/>
        <w:jc w:val="both"/>
        <w:rPr>
          <w:color w:val="000000"/>
          <w:sz w:val="28"/>
          <w:szCs w:val="28"/>
        </w:rPr>
      </w:pPr>
      <w:r w:rsidRPr="00091E37">
        <w:rPr>
          <w:color w:val="000000"/>
          <w:sz w:val="28"/>
          <w:szCs w:val="28"/>
        </w:rPr>
        <w:t> </w:t>
      </w:r>
    </w:p>
    <w:p w:rsidR="00296A16" w:rsidRDefault="00296A16" w:rsidP="00296A16">
      <w:pPr>
        <w:ind w:firstLine="567"/>
        <w:jc w:val="both"/>
        <w:rPr>
          <w:color w:val="000000"/>
          <w:sz w:val="28"/>
          <w:szCs w:val="28"/>
        </w:rPr>
      </w:pPr>
    </w:p>
    <w:p w:rsidR="00296A16" w:rsidRPr="00A04835" w:rsidRDefault="00296A16" w:rsidP="00296A1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296A16" w:rsidRPr="00A04835" w:rsidRDefault="00296A16" w:rsidP="00296A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2C3BF896" wp14:editId="13BC636B">
            <wp:simplePos x="0" y="0"/>
            <wp:positionH relativeFrom="column">
              <wp:posOffset>2628900</wp:posOffset>
            </wp:positionH>
            <wp:positionV relativeFrom="paragraph">
              <wp:posOffset>59055</wp:posOffset>
            </wp:positionV>
            <wp:extent cx="864235" cy="1059180"/>
            <wp:effectExtent l="0" t="0" r="0" b="7620"/>
            <wp:wrapSquare wrapText="right"/>
            <wp:docPr id="4" name="Рисунок 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6A16" w:rsidRPr="00A04835" w:rsidRDefault="00296A16" w:rsidP="00296A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96A16" w:rsidRPr="00A04835" w:rsidRDefault="00296A16" w:rsidP="00296A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96A16" w:rsidRPr="00A04835" w:rsidRDefault="00296A16" w:rsidP="00296A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96A16" w:rsidRPr="00A04835" w:rsidRDefault="00296A16" w:rsidP="00296A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96A16" w:rsidRPr="00A04835" w:rsidRDefault="00296A16" w:rsidP="00296A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96A16" w:rsidRPr="00A04835" w:rsidRDefault="00296A16" w:rsidP="00296A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296A16" w:rsidRPr="00A04835" w:rsidTr="0076040F">
        <w:tc>
          <w:tcPr>
            <w:tcW w:w="9600" w:type="dxa"/>
          </w:tcPr>
          <w:p w:rsidR="00296A16" w:rsidRPr="00A04835" w:rsidRDefault="00296A16" w:rsidP="0076040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296A16" w:rsidRPr="00A04835" w:rsidTr="0076040F">
        <w:trPr>
          <w:trHeight w:val="397"/>
        </w:trPr>
        <w:tc>
          <w:tcPr>
            <w:tcW w:w="9600" w:type="dxa"/>
          </w:tcPr>
          <w:p w:rsidR="00296A16" w:rsidRPr="00A04835" w:rsidRDefault="00296A16" w:rsidP="0076040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296A16" w:rsidRPr="00A04835" w:rsidTr="0076040F">
        <w:trPr>
          <w:trHeight w:val="314"/>
        </w:trPr>
        <w:tc>
          <w:tcPr>
            <w:tcW w:w="9600" w:type="dxa"/>
          </w:tcPr>
          <w:p w:rsidR="00296A16" w:rsidRPr="00A04835" w:rsidRDefault="00296A16" w:rsidP="0076040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96A16" w:rsidRPr="00A04835" w:rsidTr="0076040F">
        <w:trPr>
          <w:trHeight w:val="548"/>
        </w:trPr>
        <w:tc>
          <w:tcPr>
            <w:tcW w:w="9600" w:type="dxa"/>
            <w:vAlign w:val="center"/>
          </w:tcPr>
          <w:p w:rsidR="00296A16" w:rsidRPr="00A04835" w:rsidRDefault="00296A16" w:rsidP="0076040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296A16" w:rsidRPr="00A04835" w:rsidTr="0076040F">
        <w:trPr>
          <w:trHeight w:val="212"/>
        </w:trPr>
        <w:tc>
          <w:tcPr>
            <w:tcW w:w="9600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296A16" w:rsidRPr="00A04835" w:rsidTr="0076040F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96A16" w:rsidRPr="00A04835" w:rsidRDefault="00296A16" w:rsidP="0076040F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296A16" w:rsidRPr="00A04835" w:rsidRDefault="00296A16" w:rsidP="0076040F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30.07.2024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96A16" w:rsidRPr="00A04835" w:rsidRDefault="00296A16" w:rsidP="0076040F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296A16" w:rsidRPr="00A04835" w:rsidRDefault="00296A16" w:rsidP="0076040F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271</w:t>
                  </w:r>
                </w:p>
              </w:tc>
            </w:tr>
            <w:tr w:rsidR="00296A16" w:rsidRPr="00A04835" w:rsidTr="0076040F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96A16" w:rsidRPr="00A04835" w:rsidRDefault="00296A16" w:rsidP="0076040F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proofErr w:type="spellStart"/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296A16" w:rsidRPr="00A04835" w:rsidRDefault="00296A16" w:rsidP="0076040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296A16" w:rsidRDefault="00296A16" w:rsidP="00296A16"/>
    <w:p w:rsidR="00296A16" w:rsidRPr="00A76B1A" w:rsidRDefault="00296A16" w:rsidP="00296A16">
      <w:pPr>
        <w:spacing w:before="240" w:after="60"/>
        <w:jc w:val="center"/>
        <w:rPr>
          <w:b/>
          <w:color w:val="000000"/>
          <w:sz w:val="24"/>
          <w:szCs w:val="24"/>
        </w:rPr>
      </w:pPr>
      <w:r w:rsidRPr="00A76B1A">
        <w:rPr>
          <w:b/>
          <w:bCs/>
          <w:color w:val="000000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A76B1A">
        <w:rPr>
          <w:b/>
          <w:bCs/>
          <w:color w:val="000000"/>
          <w:sz w:val="24"/>
          <w:szCs w:val="24"/>
        </w:rPr>
        <w:t>Камешкирского</w:t>
      </w:r>
      <w:proofErr w:type="spellEnd"/>
      <w:r w:rsidRPr="00A76B1A">
        <w:rPr>
          <w:b/>
          <w:bCs/>
          <w:color w:val="000000"/>
          <w:sz w:val="24"/>
          <w:szCs w:val="24"/>
        </w:rPr>
        <w:t xml:space="preserve"> района Пензенской области от 29.09.2020 № 236 «Об утверждении Правил определения среднемесячного заработка, из которого исчисляется размер пенсии за выслугу лет муниципальных служащих </w:t>
      </w:r>
      <w:proofErr w:type="spellStart"/>
      <w:r w:rsidRPr="00A76B1A">
        <w:rPr>
          <w:b/>
          <w:bCs/>
          <w:color w:val="000000"/>
          <w:sz w:val="24"/>
          <w:szCs w:val="24"/>
        </w:rPr>
        <w:t>Камешкирского</w:t>
      </w:r>
      <w:proofErr w:type="spellEnd"/>
      <w:r w:rsidRPr="00A76B1A">
        <w:rPr>
          <w:b/>
          <w:bCs/>
          <w:color w:val="000000"/>
          <w:sz w:val="24"/>
          <w:szCs w:val="24"/>
        </w:rPr>
        <w:t xml:space="preserve"> района Пензенской области»</w:t>
      </w:r>
    </w:p>
    <w:p w:rsidR="00296A16" w:rsidRPr="00A76B1A" w:rsidRDefault="00296A16" w:rsidP="00296A16">
      <w:pPr>
        <w:ind w:firstLine="567"/>
        <w:jc w:val="both"/>
        <w:rPr>
          <w:b/>
          <w:color w:val="000000"/>
          <w:sz w:val="24"/>
          <w:szCs w:val="24"/>
        </w:rPr>
      </w:pPr>
      <w:r w:rsidRPr="00A76B1A">
        <w:rPr>
          <w:b/>
          <w:bCs/>
          <w:i/>
          <w:iCs/>
          <w:color w:val="000000"/>
          <w:sz w:val="24"/>
          <w:szCs w:val="24"/>
        </w:rPr>
        <w:t> </w:t>
      </w:r>
    </w:p>
    <w:p w:rsidR="00296A16" w:rsidRPr="00A76B1A" w:rsidRDefault="00296A16" w:rsidP="00296A16">
      <w:pPr>
        <w:ind w:firstLine="567"/>
        <w:jc w:val="both"/>
        <w:rPr>
          <w:color w:val="000000" w:themeColor="text1"/>
          <w:sz w:val="24"/>
          <w:szCs w:val="24"/>
        </w:rPr>
      </w:pPr>
      <w:proofErr w:type="gramStart"/>
      <w:r w:rsidRPr="00A76B1A">
        <w:rPr>
          <w:color w:val="000000" w:themeColor="text1"/>
          <w:sz w:val="24"/>
          <w:szCs w:val="24"/>
        </w:rPr>
        <w:t>В соответствии с Законом Пензенской области от 24.04.2024 № 4208-ЗПО "О муниципальной службе в Пензенской области", Законом Пензенской области от 08.09.2004г. № 653-ЗПО «О г</w:t>
      </w:r>
      <w:r w:rsidRPr="00A76B1A">
        <w:rPr>
          <w:color w:val="000000"/>
          <w:sz w:val="24"/>
          <w:szCs w:val="24"/>
        </w:rPr>
        <w:t>осударственном пенсионном обеспечении за выслугу лет государственных гражданских служащих Пензенской области и лиц, замещающих государственные должности Пензенской области» (с последующими изменениями), </w:t>
      </w:r>
      <w:r w:rsidRPr="00A76B1A">
        <w:rPr>
          <w:color w:val="000000" w:themeColor="text1"/>
          <w:sz w:val="24"/>
          <w:szCs w:val="24"/>
        </w:rPr>
        <w:t xml:space="preserve">решением Собрания представителей </w:t>
      </w:r>
      <w:proofErr w:type="spellStart"/>
      <w:r w:rsidRPr="00A76B1A">
        <w:rPr>
          <w:color w:val="000000" w:themeColor="text1"/>
          <w:sz w:val="24"/>
          <w:szCs w:val="24"/>
        </w:rPr>
        <w:t>Камешкирского</w:t>
      </w:r>
      <w:proofErr w:type="spellEnd"/>
      <w:r w:rsidRPr="00A76B1A">
        <w:rPr>
          <w:color w:val="000000" w:themeColor="text1"/>
          <w:sz w:val="24"/>
          <w:szCs w:val="24"/>
        </w:rPr>
        <w:t xml:space="preserve"> района </w:t>
      </w:r>
      <w:hyperlink r:id="rId58" w:tgtFrame="_blank" w:history="1">
        <w:r w:rsidRPr="00A76B1A">
          <w:rPr>
            <w:color w:val="000000" w:themeColor="text1"/>
            <w:sz w:val="24"/>
            <w:szCs w:val="24"/>
          </w:rPr>
          <w:t>от 18.07.2012 г. № 68-7/3</w:t>
        </w:r>
      </w:hyperlink>
      <w:r w:rsidRPr="00A76B1A">
        <w:rPr>
          <w:color w:val="000000" w:themeColor="text1"/>
          <w:sz w:val="24"/>
          <w:szCs w:val="24"/>
        </w:rPr>
        <w:t> "Об утверждении Положения о пенсионном обеспечении</w:t>
      </w:r>
      <w:proofErr w:type="gramEnd"/>
      <w:r w:rsidRPr="00A76B1A">
        <w:rPr>
          <w:color w:val="000000" w:themeColor="text1"/>
          <w:sz w:val="24"/>
          <w:szCs w:val="24"/>
        </w:rPr>
        <w:t xml:space="preserve"> за выслугу лет муниципальных служащих </w:t>
      </w:r>
      <w:proofErr w:type="spellStart"/>
      <w:r w:rsidRPr="00A76B1A">
        <w:rPr>
          <w:color w:val="000000" w:themeColor="text1"/>
          <w:sz w:val="24"/>
          <w:szCs w:val="24"/>
        </w:rPr>
        <w:t>Камешкирского</w:t>
      </w:r>
      <w:proofErr w:type="spellEnd"/>
      <w:r w:rsidRPr="00A76B1A">
        <w:rPr>
          <w:color w:val="000000" w:themeColor="text1"/>
          <w:sz w:val="24"/>
          <w:szCs w:val="24"/>
        </w:rPr>
        <w:t xml:space="preserve"> района Пензенской области", Уставом </w:t>
      </w:r>
      <w:proofErr w:type="spellStart"/>
      <w:r w:rsidRPr="00A76B1A">
        <w:rPr>
          <w:color w:val="000000" w:themeColor="text1"/>
          <w:sz w:val="24"/>
          <w:szCs w:val="24"/>
        </w:rPr>
        <w:t>Камешкирского</w:t>
      </w:r>
      <w:proofErr w:type="spellEnd"/>
      <w:r w:rsidRPr="00A76B1A">
        <w:rPr>
          <w:color w:val="000000" w:themeColor="text1"/>
          <w:sz w:val="24"/>
          <w:szCs w:val="24"/>
        </w:rPr>
        <w:t xml:space="preserve"> района Пензенской области, администрация </w:t>
      </w:r>
      <w:proofErr w:type="spellStart"/>
      <w:r w:rsidRPr="00A76B1A">
        <w:rPr>
          <w:color w:val="000000" w:themeColor="text1"/>
          <w:sz w:val="24"/>
          <w:szCs w:val="24"/>
        </w:rPr>
        <w:t>Камешкирского</w:t>
      </w:r>
      <w:proofErr w:type="spellEnd"/>
      <w:r w:rsidRPr="00A76B1A">
        <w:rPr>
          <w:color w:val="000000" w:themeColor="text1"/>
          <w:sz w:val="24"/>
          <w:szCs w:val="24"/>
        </w:rPr>
        <w:t xml:space="preserve"> района Пензенской области</w:t>
      </w:r>
    </w:p>
    <w:p w:rsidR="00296A16" w:rsidRPr="00A76B1A" w:rsidRDefault="00296A16" w:rsidP="00296A16">
      <w:pPr>
        <w:spacing w:before="240" w:after="60"/>
        <w:jc w:val="center"/>
        <w:rPr>
          <w:sz w:val="24"/>
          <w:szCs w:val="24"/>
        </w:rPr>
      </w:pPr>
      <w:r w:rsidRPr="00A76B1A">
        <w:rPr>
          <w:b/>
          <w:bCs/>
          <w:sz w:val="24"/>
          <w:szCs w:val="24"/>
        </w:rPr>
        <w:t>постановляет:</w:t>
      </w:r>
    </w:p>
    <w:p w:rsidR="00296A16" w:rsidRPr="00A76B1A" w:rsidRDefault="00296A16" w:rsidP="00296A16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6B1A">
        <w:rPr>
          <w:rFonts w:ascii="Times New Roman" w:hAnsi="Times New Roman"/>
          <w:color w:val="000000"/>
          <w:sz w:val="24"/>
          <w:szCs w:val="24"/>
        </w:rPr>
        <w:lastRenderedPageBreak/>
        <w:t xml:space="preserve">Внести в </w:t>
      </w:r>
      <w:r w:rsidRPr="00A76B1A">
        <w:rPr>
          <w:rFonts w:ascii="Times New Roman" w:hAnsi="Times New Roman"/>
          <w:bCs/>
          <w:color w:val="000000"/>
          <w:sz w:val="24"/>
          <w:szCs w:val="24"/>
        </w:rPr>
        <w:t xml:space="preserve">постановление администрации </w:t>
      </w:r>
      <w:proofErr w:type="spellStart"/>
      <w:r w:rsidRPr="00A76B1A">
        <w:rPr>
          <w:rFonts w:ascii="Times New Roman" w:hAnsi="Times New Roman"/>
          <w:bCs/>
          <w:color w:val="000000"/>
          <w:sz w:val="24"/>
          <w:szCs w:val="24"/>
        </w:rPr>
        <w:t>Камешкирского</w:t>
      </w:r>
      <w:proofErr w:type="spellEnd"/>
      <w:r w:rsidRPr="00A76B1A">
        <w:rPr>
          <w:rFonts w:ascii="Times New Roman" w:hAnsi="Times New Roman"/>
          <w:bCs/>
          <w:color w:val="000000"/>
          <w:sz w:val="24"/>
          <w:szCs w:val="24"/>
        </w:rPr>
        <w:t xml:space="preserve"> района Пензенской области от 29.09.2020 № 236 «Об утверждении Правил определения среднемесячного заработка, из которого исчисляется размер пенсии за выслугу лет муниципальных служащих </w:t>
      </w:r>
      <w:proofErr w:type="spellStart"/>
      <w:r w:rsidRPr="00A76B1A">
        <w:rPr>
          <w:rFonts w:ascii="Times New Roman" w:hAnsi="Times New Roman"/>
          <w:bCs/>
          <w:color w:val="000000"/>
          <w:sz w:val="24"/>
          <w:szCs w:val="24"/>
        </w:rPr>
        <w:t>Камешкирского</w:t>
      </w:r>
      <w:proofErr w:type="spellEnd"/>
      <w:r w:rsidRPr="00A76B1A">
        <w:rPr>
          <w:rFonts w:ascii="Times New Roman" w:hAnsi="Times New Roman"/>
          <w:bCs/>
          <w:color w:val="000000"/>
          <w:sz w:val="24"/>
          <w:szCs w:val="24"/>
        </w:rPr>
        <w:t xml:space="preserve"> района Пензенской области» (далее-Правила) следующие изменения, а именно:</w:t>
      </w:r>
    </w:p>
    <w:p w:rsidR="00296A16" w:rsidRPr="00A76B1A" w:rsidRDefault="00296A16" w:rsidP="00296A16">
      <w:pPr>
        <w:pStyle w:val="a8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6B1A">
        <w:rPr>
          <w:rFonts w:ascii="Times New Roman" w:hAnsi="Times New Roman"/>
          <w:bCs/>
          <w:color w:val="000000"/>
          <w:sz w:val="24"/>
          <w:szCs w:val="24"/>
        </w:rPr>
        <w:t>п.3 Правил изложить в следующей редакции:</w:t>
      </w:r>
    </w:p>
    <w:p w:rsidR="00296A16" w:rsidRPr="00A76B1A" w:rsidRDefault="00296A16" w:rsidP="00296A16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A76B1A">
        <w:rPr>
          <w:color w:val="000000" w:themeColor="text1"/>
          <w:sz w:val="24"/>
          <w:szCs w:val="24"/>
        </w:rPr>
        <w:t xml:space="preserve">«3. </w:t>
      </w:r>
      <w:proofErr w:type="gramStart"/>
      <w:r w:rsidRPr="00A76B1A">
        <w:rPr>
          <w:color w:val="000000" w:themeColor="text1"/>
          <w:sz w:val="24"/>
          <w:szCs w:val="24"/>
        </w:rPr>
        <w:t xml:space="preserve">Для определения среднемесячного заработка, исходя из которого исчисляется пенсия за выслугу лет лицам, получающим на нее право в соответствии с абзацем вторым пункта 3.1 Положения о пенсионном обеспечении муниципальных служащих, учитывается должностной оклад на дату обращения за пенсией за выслугу лет муниципального служащего по соответствующей приравненной к высшим должностям муниципальной службы должности, установленный Положением </w:t>
      </w:r>
      <w:r w:rsidRPr="00A76B1A">
        <w:rPr>
          <w:bCs/>
          <w:color w:val="000000" w:themeColor="text1"/>
          <w:sz w:val="24"/>
          <w:szCs w:val="24"/>
        </w:rPr>
        <w:t>об оплате труда муниципальных служащих органов</w:t>
      </w:r>
      <w:proofErr w:type="gramEnd"/>
      <w:r w:rsidRPr="00A76B1A">
        <w:rPr>
          <w:bCs/>
          <w:color w:val="000000" w:themeColor="text1"/>
          <w:sz w:val="24"/>
          <w:szCs w:val="24"/>
        </w:rPr>
        <w:t xml:space="preserve"> местного самоуправления </w:t>
      </w:r>
      <w:proofErr w:type="spellStart"/>
      <w:r w:rsidRPr="00A76B1A">
        <w:rPr>
          <w:bCs/>
          <w:color w:val="000000" w:themeColor="text1"/>
          <w:kern w:val="36"/>
          <w:sz w:val="24"/>
          <w:szCs w:val="24"/>
        </w:rPr>
        <w:t>Камешкирского</w:t>
      </w:r>
      <w:proofErr w:type="spellEnd"/>
      <w:r w:rsidRPr="00A76B1A">
        <w:rPr>
          <w:bCs/>
          <w:color w:val="000000" w:themeColor="text1"/>
          <w:kern w:val="36"/>
          <w:sz w:val="24"/>
          <w:szCs w:val="24"/>
        </w:rPr>
        <w:t xml:space="preserve"> района Пензенской области</w:t>
      </w:r>
      <w:r w:rsidRPr="00A76B1A">
        <w:rPr>
          <w:color w:val="000000" w:themeColor="text1"/>
          <w:sz w:val="24"/>
          <w:szCs w:val="24"/>
        </w:rPr>
        <w:t xml:space="preserve"> и лиц, замещающих муниципальные должности </w:t>
      </w:r>
      <w:proofErr w:type="spellStart"/>
      <w:r w:rsidRPr="00A76B1A">
        <w:rPr>
          <w:bCs/>
          <w:color w:val="000000" w:themeColor="text1"/>
          <w:kern w:val="36"/>
          <w:sz w:val="24"/>
          <w:szCs w:val="24"/>
        </w:rPr>
        <w:t>Камешкирского</w:t>
      </w:r>
      <w:proofErr w:type="spellEnd"/>
      <w:r w:rsidRPr="00A76B1A">
        <w:rPr>
          <w:bCs/>
          <w:color w:val="000000" w:themeColor="text1"/>
          <w:kern w:val="36"/>
          <w:sz w:val="24"/>
          <w:szCs w:val="24"/>
        </w:rPr>
        <w:t xml:space="preserve"> района Пензенской области</w:t>
      </w:r>
      <w:r w:rsidRPr="00A76B1A">
        <w:rPr>
          <w:color w:val="000000" w:themeColor="text1"/>
          <w:sz w:val="24"/>
          <w:szCs w:val="24"/>
        </w:rPr>
        <w:t xml:space="preserve">, </w:t>
      </w:r>
      <w:proofErr w:type="gramStart"/>
      <w:r w:rsidRPr="00A76B1A">
        <w:rPr>
          <w:color w:val="000000" w:themeColor="text1"/>
          <w:sz w:val="24"/>
          <w:szCs w:val="24"/>
        </w:rPr>
        <w:t>утвержденное</w:t>
      </w:r>
      <w:proofErr w:type="gramEnd"/>
      <w:r w:rsidRPr="00A76B1A">
        <w:rPr>
          <w:color w:val="000000" w:themeColor="text1"/>
          <w:sz w:val="24"/>
          <w:szCs w:val="24"/>
        </w:rPr>
        <w:t xml:space="preserve"> решением Собрания представителей </w:t>
      </w:r>
      <w:proofErr w:type="spellStart"/>
      <w:r w:rsidRPr="00A76B1A">
        <w:rPr>
          <w:bCs/>
          <w:color w:val="000000" w:themeColor="text1"/>
          <w:kern w:val="36"/>
          <w:sz w:val="24"/>
          <w:szCs w:val="24"/>
        </w:rPr>
        <w:t>Камешкирского</w:t>
      </w:r>
      <w:proofErr w:type="spellEnd"/>
      <w:r w:rsidRPr="00A76B1A">
        <w:rPr>
          <w:bCs/>
          <w:color w:val="000000" w:themeColor="text1"/>
          <w:kern w:val="36"/>
          <w:sz w:val="24"/>
          <w:szCs w:val="24"/>
        </w:rPr>
        <w:t xml:space="preserve"> района Пензенской области</w:t>
      </w:r>
      <w:r w:rsidRPr="00A76B1A">
        <w:rPr>
          <w:color w:val="000000" w:themeColor="text1"/>
          <w:sz w:val="24"/>
          <w:szCs w:val="24"/>
        </w:rPr>
        <w:t xml:space="preserve"> </w:t>
      </w:r>
      <w:r w:rsidRPr="00A76B1A">
        <w:rPr>
          <w:bCs/>
          <w:color w:val="000000" w:themeColor="text1"/>
          <w:sz w:val="24"/>
          <w:szCs w:val="24"/>
        </w:rPr>
        <w:t xml:space="preserve">от 10.05.2023 № 107-14/5 </w:t>
      </w:r>
      <w:r w:rsidRPr="00A76B1A">
        <w:rPr>
          <w:color w:val="000000" w:themeColor="text1"/>
          <w:sz w:val="24"/>
          <w:szCs w:val="24"/>
        </w:rPr>
        <w:t> (с учетом проведенных индексаций).».</w:t>
      </w:r>
    </w:p>
    <w:p w:rsidR="00296A16" w:rsidRPr="00A76B1A" w:rsidRDefault="00296A16" w:rsidP="00296A16">
      <w:pPr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2.Опубликовать настоящее постановление в информационном бюллетене «</w:t>
      </w:r>
      <w:proofErr w:type="spellStart"/>
      <w:r w:rsidRPr="00A76B1A">
        <w:rPr>
          <w:color w:val="000000"/>
          <w:sz w:val="24"/>
          <w:szCs w:val="24"/>
        </w:rPr>
        <w:t>Камешкирский</w:t>
      </w:r>
      <w:proofErr w:type="spellEnd"/>
      <w:r w:rsidRPr="00A76B1A">
        <w:rPr>
          <w:color w:val="000000"/>
          <w:sz w:val="24"/>
          <w:szCs w:val="24"/>
        </w:rPr>
        <w:t xml:space="preserve"> вестник».</w:t>
      </w:r>
    </w:p>
    <w:p w:rsidR="00296A16" w:rsidRPr="00A76B1A" w:rsidRDefault="00296A16" w:rsidP="00296A16">
      <w:pPr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3.Настоящее постановление вступает в силу на следующий день после дня его официального опубликования.</w:t>
      </w:r>
    </w:p>
    <w:p w:rsidR="00296A16" w:rsidRPr="00A76B1A" w:rsidRDefault="00296A16" w:rsidP="00296A16">
      <w:pPr>
        <w:jc w:val="both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>4.</w:t>
      </w:r>
      <w:proofErr w:type="gramStart"/>
      <w:r w:rsidRPr="00A76B1A">
        <w:rPr>
          <w:color w:val="000000"/>
          <w:sz w:val="24"/>
          <w:szCs w:val="24"/>
        </w:rPr>
        <w:t>Контроль за</w:t>
      </w:r>
      <w:proofErr w:type="gramEnd"/>
      <w:r w:rsidRPr="00A76B1A">
        <w:rPr>
          <w:color w:val="000000"/>
          <w:sz w:val="24"/>
          <w:szCs w:val="24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Пензенской области.</w:t>
      </w:r>
    </w:p>
    <w:p w:rsidR="00296A16" w:rsidRPr="00A76B1A" w:rsidRDefault="00296A16" w:rsidP="00296A16">
      <w:pPr>
        <w:ind w:firstLine="567"/>
        <w:jc w:val="both"/>
        <w:rPr>
          <w:b/>
          <w:bCs/>
          <w:color w:val="000000"/>
          <w:sz w:val="24"/>
          <w:szCs w:val="24"/>
        </w:rPr>
      </w:pPr>
      <w:r w:rsidRPr="00A76B1A">
        <w:rPr>
          <w:b/>
          <w:bCs/>
          <w:color w:val="000000"/>
          <w:sz w:val="24"/>
          <w:szCs w:val="24"/>
        </w:rPr>
        <w:t> </w:t>
      </w:r>
    </w:p>
    <w:p w:rsidR="00296A16" w:rsidRPr="00A76B1A" w:rsidRDefault="00296A16" w:rsidP="00296A16">
      <w:pPr>
        <w:ind w:firstLine="567"/>
        <w:rPr>
          <w:color w:val="000000"/>
          <w:sz w:val="24"/>
          <w:szCs w:val="24"/>
        </w:rPr>
      </w:pPr>
      <w:r w:rsidRPr="00A76B1A">
        <w:rPr>
          <w:color w:val="000000"/>
          <w:sz w:val="24"/>
          <w:szCs w:val="24"/>
        </w:rPr>
        <w:t xml:space="preserve">Глава </w:t>
      </w:r>
    </w:p>
    <w:p w:rsidR="00296A16" w:rsidRPr="00A76B1A" w:rsidRDefault="00296A16" w:rsidP="00296A16">
      <w:pPr>
        <w:ind w:firstLine="567"/>
        <w:rPr>
          <w:color w:val="000000"/>
          <w:sz w:val="24"/>
          <w:szCs w:val="24"/>
        </w:rPr>
      </w:pPr>
      <w:proofErr w:type="spellStart"/>
      <w:r w:rsidRPr="00A76B1A">
        <w:rPr>
          <w:color w:val="000000"/>
          <w:sz w:val="24"/>
          <w:szCs w:val="24"/>
        </w:rPr>
        <w:t>Камешкирского</w:t>
      </w:r>
      <w:proofErr w:type="spellEnd"/>
      <w:r w:rsidRPr="00A76B1A">
        <w:rPr>
          <w:color w:val="000000"/>
          <w:sz w:val="24"/>
          <w:szCs w:val="24"/>
        </w:rPr>
        <w:t xml:space="preserve"> района                                                        </w:t>
      </w:r>
      <w:proofErr w:type="spellStart"/>
      <w:r w:rsidRPr="00A76B1A">
        <w:rPr>
          <w:color w:val="000000"/>
          <w:sz w:val="24"/>
          <w:szCs w:val="24"/>
        </w:rPr>
        <w:t>О.Н.Белянина</w:t>
      </w:r>
      <w:proofErr w:type="spellEnd"/>
    </w:p>
    <w:p w:rsidR="00296A16" w:rsidRDefault="00296A16" w:rsidP="00296A16">
      <w:pPr>
        <w:ind w:firstLine="567"/>
        <w:jc w:val="both"/>
        <w:rPr>
          <w:color w:val="000000"/>
          <w:sz w:val="28"/>
          <w:szCs w:val="28"/>
        </w:rPr>
      </w:pPr>
      <w:r w:rsidRPr="00091E37">
        <w:rPr>
          <w:color w:val="000000"/>
          <w:sz w:val="28"/>
          <w:szCs w:val="28"/>
        </w:rPr>
        <w:t> </w:t>
      </w:r>
    </w:p>
    <w:p w:rsidR="00296A16" w:rsidRDefault="00296A16" w:rsidP="00296A16">
      <w:pPr>
        <w:ind w:firstLine="567"/>
        <w:jc w:val="both"/>
        <w:rPr>
          <w:color w:val="000000"/>
          <w:sz w:val="28"/>
          <w:szCs w:val="28"/>
        </w:rPr>
      </w:pPr>
    </w:p>
    <w:p w:rsidR="00296A16" w:rsidRDefault="00296A16" w:rsidP="00296A16"/>
    <w:p w:rsidR="00296A16" w:rsidRDefault="00296A16" w:rsidP="00296A16"/>
    <w:p w:rsidR="004573DF" w:rsidRDefault="004573DF" w:rsidP="004573DF"/>
    <w:p w:rsidR="00A76B1A" w:rsidRDefault="00A76B1A" w:rsidP="00A76B1A">
      <w:pPr>
        <w:tabs>
          <w:tab w:val="left" w:pos="516"/>
        </w:tabs>
        <w:autoSpaceDE w:val="0"/>
        <w:autoSpaceDN w:val="0"/>
        <w:adjustRightInd w:val="0"/>
        <w:rPr>
          <w:iCs/>
        </w:rPr>
      </w:pPr>
    </w:p>
    <w:sectPr w:rsidR="00A76B1A" w:rsidSect="004573DF">
      <w:pgSz w:w="11906" w:h="16838"/>
      <w:pgMar w:top="1134" w:right="850" w:bottom="568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802" w:rsidRDefault="00AB1802">
      <w:r>
        <w:separator/>
      </w:r>
    </w:p>
  </w:endnote>
  <w:endnote w:type="continuationSeparator" w:id="0">
    <w:p w:rsidR="00AB1802" w:rsidRDefault="00AB1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B1A" w:rsidRDefault="00A76B1A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802" w:rsidRDefault="00AB1802">
      <w:r>
        <w:separator/>
      </w:r>
    </w:p>
  </w:footnote>
  <w:footnote w:type="continuationSeparator" w:id="0">
    <w:p w:rsidR="00AB1802" w:rsidRDefault="00AB18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B1A" w:rsidRDefault="00A76B1A">
    <w:pPr>
      <w:pStyle w:val="ConsPlusNormal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34A22"/>
    <w:multiLevelType w:val="multilevel"/>
    <w:tmpl w:val="645EC770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">
    <w:nsid w:val="0DFE73A0"/>
    <w:multiLevelType w:val="hybridMultilevel"/>
    <w:tmpl w:val="71621FC2"/>
    <w:lvl w:ilvl="0" w:tplc="0E308DA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FD3DF8"/>
    <w:multiLevelType w:val="multilevel"/>
    <w:tmpl w:val="B8E6F2D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3">
    <w:nsid w:val="1C743EBD"/>
    <w:multiLevelType w:val="hybridMultilevel"/>
    <w:tmpl w:val="D6168A7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BE5379"/>
    <w:multiLevelType w:val="multilevel"/>
    <w:tmpl w:val="B8E6F2D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5">
    <w:nsid w:val="324F4624"/>
    <w:multiLevelType w:val="hybridMultilevel"/>
    <w:tmpl w:val="313AF18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5C416D"/>
    <w:multiLevelType w:val="hybridMultilevel"/>
    <w:tmpl w:val="EC52C184"/>
    <w:lvl w:ilvl="0" w:tplc="56A8E238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03E"/>
    <w:rsid w:val="002577FC"/>
    <w:rsid w:val="00296A16"/>
    <w:rsid w:val="004573DF"/>
    <w:rsid w:val="006E5EC6"/>
    <w:rsid w:val="007A5230"/>
    <w:rsid w:val="0081503E"/>
    <w:rsid w:val="00905DBF"/>
    <w:rsid w:val="00A76B1A"/>
    <w:rsid w:val="00AB1802"/>
    <w:rsid w:val="00D140F9"/>
    <w:rsid w:val="00E11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03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77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81503E"/>
    <w:pPr>
      <w:keepNext/>
      <w:widowControl/>
      <w:jc w:val="center"/>
      <w:outlineLvl w:val="3"/>
    </w:pPr>
    <w:rPr>
      <w:b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81503E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1503E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81503E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81503E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2">
    <w:name w:val="Body Text 2"/>
    <w:basedOn w:val="a"/>
    <w:link w:val="20"/>
    <w:rsid w:val="0081503E"/>
    <w:pPr>
      <w:widowControl/>
      <w:jc w:val="center"/>
    </w:pPr>
    <w:rPr>
      <w:b/>
      <w:sz w:val="32"/>
      <w:szCs w:val="24"/>
    </w:rPr>
  </w:style>
  <w:style w:type="character" w:customStyle="1" w:styleId="20">
    <w:name w:val="Основной текст 2 Знак"/>
    <w:basedOn w:val="a0"/>
    <w:link w:val="2"/>
    <w:rsid w:val="0081503E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a3">
    <w:name w:val="Body Text Indent"/>
    <w:basedOn w:val="a"/>
    <w:link w:val="a4"/>
    <w:rsid w:val="0081503E"/>
    <w:pPr>
      <w:widowControl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8150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81503E"/>
    <w:pPr>
      <w:jc w:val="both"/>
    </w:pPr>
    <w:rPr>
      <w:sz w:val="28"/>
    </w:rPr>
  </w:style>
  <w:style w:type="paragraph" w:styleId="a5">
    <w:name w:val="Block Text"/>
    <w:basedOn w:val="a"/>
    <w:rsid w:val="0081503E"/>
    <w:pPr>
      <w:widowControl/>
      <w:shd w:val="clear" w:color="auto" w:fill="FFFFFF"/>
      <w:spacing w:line="360" w:lineRule="auto"/>
      <w:ind w:left="14" w:right="29" w:firstLine="526"/>
      <w:jc w:val="both"/>
    </w:pPr>
    <w:rPr>
      <w:color w:val="000000"/>
      <w:spacing w:val="-2"/>
      <w:sz w:val="18"/>
      <w:szCs w:val="18"/>
    </w:rPr>
  </w:style>
  <w:style w:type="paragraph" w:styleId="a6">
    <w:name w:val="Body Text"/>
    <w:basedOn w:val="a"/>
    <w:link w:val="a7"/>
    <w:uiPriority w:val="99"/>
    <w:semiHidden/>
    <w:unhideWhenUsed/>
    <w:rsid w:val="0081503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150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1503E"/>
    <w:pPr>
      <w:widowControl/>
      <w:overflowPunct w:val="0"/>
      <w:autoSpaceDE w:val="0"/>
      <w:autoSpaceDN w:val="0"/>
      <w:adjustRightInd w:val="0"/>
      <w:ind w:firstLine="170"/>
      <w:textAlignment w:val="baseline"/>
    </w:pPr>
    <w:rPr>
      <w:rFonts w:ascii="Arial" w:hAnsi="Arial"/>
      <w:i/>
    </w:rPr>
  </w:style>
  <w:style w:type="paragraph" w:styleId="a8">
    <w:name w:val="List Paragraph"/>
    <w:basedOn w:val="a"/>
    <w:uiPriority w:val="34"/>
    <w:qFormat/>
    <w:rsid w:val="0081503E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Strong"/>
    <w:qFormat/>
    <w:rsid w:val="0081503E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2577F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a">
    <w:name w:val="Normal (Web)"/>
    <w:basedOn w:val="a"/>
    <w:unhideWhenUsed/>
    <w:rsid w:val="002577FC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A76B1A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A76B1A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A76B1A"/>
  </w:style>
  <w:style w:type="paragraph" w:styleId="ae">
    <w:name w:val="footer"/>
    <w:basedOn w:val="a"/>
    <w:link w:val="af"/>
    <w:uiPriority w:val="99"/>
    <w:unhideWhenUsed/>
    <w:rsid w:val="00A76B1A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A76B1A"/>
  </w:style>
  <w:style w:type="paragraph" w:styleId="af0">
    <w:name w:val="Balloon Text"/>
    <w:basedOn w:val="a"/>
    <w:link w:val="af1"/>
    <w:uiPriority w:val="99"/>
    <w:semiHidden/>
    <w:unhideWhenUsed/>
    <w:rsid w:val="00A76B1A"/>
    <w:pPr>
      <w:widowControl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1">
    <w:name w:val="Текст выноски Знак"/>
    <w:basedOn w:val="a0"/>
    <w:link w:val="af0"/>
    <w:uiPriority w:val="99"/>
    <w:semiHidden/>
    <w:rsid w:val="00A76B1A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A76B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2">
    <w:name w:val="footnote reference"/>
    <w:semiHidden/>
    <w:unhideWhenUsed/>
    <w:rsid w:val="00A76B1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03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77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81503E"/>
    <w:pPr>
      <w:keepNext/>
      <w:widowControl/>
      <w:jc w:val="center"/>
      <w:outlineLvl w:val="3"/>
    </w:pPr>
    <w:rPr>
      <w:b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81503E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1503E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81503E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81503E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2">
    <w:name w:val="Body Text 2"/>
    <w:basedOn w:val="a"/>
    <w:link w:val="20"/>
    <w:rsid w:val="0081503E"/>
    <w:pPr>
      <w:widowControl/>
      <w:jc w:val="center"/>
    </w:pPr>
    <w:rPr>
      <w:b/>
      <w:sz w:val="32"/>
      <w:szCs w:val="24"/>
    </w:rPr>
  </w:style>
  <w:style w:type="character" w:customStyle="1" w:styleId="20">
    <w:name w:val="Основной текст 2 Знак"/>
    <w:basedOn w:val="a0"/>
    <w:link w:val="2"/>
    <w:rsid w:val="0081503E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a3">
    <w:name w:val="Body Text Indent"/>
    <w:basedOn w:val="a"/>
    <w:link w:val="a4"/>
    <w:rsid w:val="0081503E"/>
    <w:pPr>
      <w:widowControl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8150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81503E"/>
    <w:pPr>
      <w:jc w:val="both"/>
    </w:pPr>
    <w:rPr>
      <w:sz w:val="28"/>
    </w:rPr>
  </w:style>
  <w:style w:type="paragraph" w:styleId="a5">
    <w:name w:val="Block Text"/>
    <w:basedOn w:val="a"/>
    <w:rsid w:val="0081503E"/>
    <w:pPr>
      <w:widowControl/>
      <w:shd w:val="clear" w:color="auto" w:fill="FFFFFF"/>
      <w:spacing w:line="360" w:lineRule="auto"/>
      <w:ind w:left="14" w:right="29" w:firstLine="526"/>
      <w:jc w:val="both"/>
    </w:pPr>
    <w:rPr>
      <w:color w:val="000000"/>
      <w:spacing w:val="-2"/>
      <w:sz w:val="18"/>
      <w:szCs w:val="18"/>
    </w:rPr>
  </w:style>
  <w:style w:type="paragraph" w:styleId="a6">
    <w:name w:val="Body Text"/>
    <w:basedOn w:val="a"/>
    <w:link w:val="a7"/>
    <w:uiPriority w:val="99"/>
    <w:semiHidden/>
    <w:unhideWhenUsed/>
    <w:rsid w:val="0081503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150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1503E"/>
    <w:pPr>
      <w:widowControl/>
      <w:overflowPunct w:val="0"/>
      <w:autoSpaceDE w:val="0"/>
      <w:autoSpaceDN w:val="0"/>
      <w:adjustRightInd w:val="0"/>
      <w:ind w:firstLine="170"/>
      <w:textAlignment w:val="baseline"/>
    </w:pPr>
    <w:rPr>
      <w:rFonts w:ascii="Arial" w:hAnsi="Arial"/>
      <w:i/>
    </w:rPr>
  </w:style>
  <w:style w:type="paragraph" w:styleId="a8">
    <w:name w:val="List Paragraph"/>
    <w:basedOn w:val="a"/>
    <w:uiPriority w:val="34"/>
    <w:qFormat/>
    <w:rsid w:val="0081503E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Strong"/>
    <w:qFormat/>
    <w:rsid w:val="0081503E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2577F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a">
    <w:name w:val="Normal (Web)"/>
    <w:basedOn w:val="a"/>
    <w:unhideWhenUsed/>
    <w:rsid w:val="002577FC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A76B1A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A76B1A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A76B1A"/>
  </w:style>
  <w:style w:type="paragraph" w:styleId="ae">
    <w:name w:val="footer"/>
    <w:basedOn w:val="a"/>
    <w:link w:val="af"/>
    <w:uiPriority w:val="99"/>
    <w:unhideWhenUsed/>
    <w:rsid w:val="00A76B1A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A76B1A"/>
  </w:style>
  <w:style w:type="paragraph" w:styleId="af0">
    <w:name w:val="Balloon Text"/>
    <w:basedOn w:val="a"/>
    <w:link w:val="af1"/>
    <w:uiPriority w:val="99"/>
    <w:semiHidden/>
    <w:unhideWhenUsed/>
    <w:rsid w:val="00A76B1A"/>
    <w:pPr>
      <w:widowControl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1">
    <w:name w:val="Текст выноски Знак"/>
    <w:basedOn w:val="a0"/>
    <w:link w:val="af0"/>
    <w:uiPriority w:val="99"/>
    <w:semiHidden/>
    <w:rsid w:val="00A76B1A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A76B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2">
    <w:name w:val="footnote reference"/>
    <w:semiHidden/>
    <w:unhideWhenUsed/>
    <w:rsid w:val="00A76B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avo-search.minjust.ru/bigs/showDocument.html?id=F97A316D-8F4A-4071-AD8E-B4B3671453FB" TargetMode="External"/><Relationship Id="rId18" Type="http://schemas.openxmlformats.org/officeDocument/2006/relationships/hyperlink" Target="https://login.consultant.ru/link/?req=doc&amp;base=LAW&amp;n=442557&amp;dst=110469&amp;field=134&amp;date=11.07.2024" TargetMode="External"/><Relationship Id="rId26" Type="http://schemas.openxmlformats.org/officeDocument/2006/relationships/hyperlink" Target="https://login.consultant.ru/link/?req=doc&amp;base=LAW&amp;n=456634&amp;date=08.07.2024" TargetMode="External"/><Relationship Id="rId39" Type="http://schemas.openxmlformats.org/officeDocument/2006/relationships/hyperlink" Target="https://login.consultant.ru/link/?req=doc&amp;base=LAW&amp;n=456634&amp;date=08.07.2024" TargetMode="External"/><Relationship Id="rId21" Type="http://schemas.openxmlformats.org/officeDocument/2006/relationships/hyperlink" Target="https://login.consultant.ru/link/?req=doc&amp;base=LAW&amp;n=450824&amp;date=08.07.2024" TargetMode="External"/><Relationship Id="rId34" Type="http://schemas.openxmlformats.org/officeDocument/2006/relationships/hyperlink" Target="https://login.consultant.ru/link/?req=doc&amp;base=LAW&amp;n=450824&amp;date=08.07.2024" TargetMode="External"/><Relationship Id="rId42" Type="http://schemas.openxmlformats.org/officeDocument/2006/relationships/header" Target="header1.xml"/><Relationship Id="rId47" Type="http://schemas.openxmlformats.org/officeDocument/2006/relationships/hyperlink" Target="https://login.consultant.ru/link/?req=doc&amp;base=LAW&amp;n=456634&amp;date=08.07.2024" TargetMode="External"/><Relationship Id="rId50" Type="http://schemas.openxmlformats.org/officeDocument/2006/relationships/hyperlink" Target="https://login.consultant.ru/link/?req=doc&amp;base=LAW&amp;n=450824&amp;date=08.07.2024" TargetMode="External"/><Relationship Id="rId55" Type="http://schemas.openxmlformats.org/officeDocument/2006/relationships/hyperlink" Target="https://pravo-search.minjust.ru/bigs/showDocument.html?id=CCA39ECE-EB9D-4B7A-AEF8-E0EFFDB774E8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42557&amp;dst=100104&amp;field=134&amp;date=11.07.2024" TargetMode="External"/><Relationship Id="rId29" Type="http://schemas.openxmlformats.org/officeDocument/2006/relationships/hyperlink" Target="https://login.consultant.ru/link/?req=doc&amp;base=LAW&amp;n=450824&amp;date=08.07.2024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s://login.consultant.ru/link/?req=doc&amp;base=LAW&amp;n=456634&amp;date=08.07.2024" TargetMode="External"/><Relationship Id="rId32" Type="http://schemas.openxmlformats.org/officeDocument/2006/relationships/hyperlink" Target="https://login.consultant.ru/link/?req=doc&amp;base=LAW&amp;n=456634&amp;date=08.07.2024" TargetMode="External"/><Relationship Id="rId37" Type="http://schemas.openxmlformats.org/officeDocument/2006/relationships/hyperlink" Target="https://login.consultant.ru/link/?req=doc&amp;base=LAW&amp;n=456634&amp;date=08.07.2024" TargetMode="External"/><Relationship Id="rId40" Type="http://schemas.openxmlformats.org/officeDocument/2006/relationships/hyperlink" Target="https://login.consultant.ru/link/?req=doc&amp;base=LAW&amp;n=450824&amp;date=08.07.2024" TargetMode="External"/><Relationship Id="rId45" Type="http://schemas.openxmlformats.org/officeDocument/2006/relationships/hyperlink" Target="https://login.consultant.ru/link/?req=doc&amp;base=LAW&amp;n=358026&amp;date=08.07.2024" TargetMode="External"/><Relationship Id="rId53" Type="http://schemas.openxmlformats.org/officeDocument/2006/relationships/hyperlink" Target="consultantplus://offline/ref=65EAE08598E1EB4FB4B83AE851A139E7F724A4E3BAF40993317C19A63D8C90640E72523626787A3107EA6026H257H" TargetMode="External"/><Relationship Id="rId58" Type="http://schemas.openxmlformats.org/officeDocument/2006/relationships/hyperlink" Target="https://pravo-search.minjust.ru/bigs/showDocument.html?id=5A5CF4CA-02BC-45FB-B8A3-5203D0D6208F" TargetMode="External"/><Relationship Id="rId5" Type="http://schemas.openxmlformats.org/officeDocument/2006/relationships/settings" Target="settings.xml"/><Relationship Id="rId19" Type="http://schemas.openxmlformats.org/officeDocument/2006/relationships/hyperlink" Target="https://login.consultant.ru/link/?req=doc&amp;base=LAW&amp;n=441135&amp;date=08.07.2024&amp;dst=101916&amp;field=13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jpeg"/><Relationship Id="rId22" Type="http://schemas.openxmlformats.org/officeDocument/2006/relationships/hyperlink" Target="https://login.consultant.ru/link/?req=doc&amp;base=LAW&amp;n=456634&amp;date=08.07.2024" TargetMode="External"/><Relationship Id="rId27" Type="http://schemas.openxmlformats.org/officeDocument/2006/relationships/hyperlink" Target="https://login.consultant.ru/link/?req=doc&amp;base=LAW&amp;n=450824&amp;date=08.07.2024" TargetMode="External"/><Relationship Id="rId30" Type="http://schemas.openxmlformats.org/officeDocument/2006/relationships/hyperlink" Target="https://login.consultant.ru/link/?req=doc&amp;base=LAW&amp;n=456634&amp;date=08.07.2024" TargetMode="External"/><Relationship Id="rId35" Type="http://schemas.openxmlformats.org/officeDocument/2006/relationships/hyperlink" Target="https://login.consultant.ru/link/?req=doc&amp;base=LAW&amp;n=456634&amp;date=08.07.2024" TargetMode="External"/><Relationship Id="rId43" Type="http://schemas.openxmlformats.org/officeDocument/2006/relationships/footer" Target="footer1.xml"/><Relationship Id="rId48" Type="http://schemas.openxmlformats.org/officeDocument/2006/relationships/hyperlink" Target="https://login.consultant.ru/link/?req=doc&amp;base=LAW&amp;n=450824&amp;date=08.07.2024" TargetMode="External"/><Relationship Id="rId56" Type="http://schemas.openxmlformats.org/officeDocument/2006/relationships/hyperlink" Target="https://login.consultant.ru/link/?req=doc&amp;base=LAW&amp;n=2875" TargetMode="External"/><Relationship Id="rId8" Type="http://schemas.openxmlformats.org/officeDocument/2006/relationships/endnotes" Target="endnotes.xml"/><Relationship Id="rId51" Type="http://schemas.openxmlformats.org/officeDocument/2006/relationships/image" Target="media/image5.jpeg"/><Relationship Id="rId3" Type="http://schemas.openxmlformats.org/officeDocument/2006/relationships/styles" Target="styles.xml"/><Relationship Id="rId12" Type="http://schemas.openxmlformats.org/officeDocument/2006/relationships/hyperlink" Target="https://pravo-search.minjust.ru/bigs/showDocument.html?id=1DBC0157-011F-4611-AB80-A991EE874043" TargetMode="External"/><Relationship Id="rId17" Type="http://schemas.openxmlformats.org/officeDocument/2006/relationships/hyperlink" Target="https://login.consultant.ru/link/?req=doc&amp;base=LAW&amp;n=442557&amp;dst=1736&amp;field=134&amp;date=11.07.2024" TargetMode="External"/><Relationship Id="rId25" Type="http://schemas.openxmlformats.org/officeDocument/2006/relationships/hyperlink" Target="https://login.consultant.ru/link/?req=doc&amp;base=LAW&amp;n=450824&amp;date=08.07.2024" TargetMode="External"/><Relationship Id="rId33" Type="http://schemas.openxmlformats.org/officeDocument/2006/relationships/hyperlink" Target="https://login.consultant.ru/link/?req=doc&amp;base=LAW&amp;n=479341&amp;date=08.07.2024&amp;dst=3146&amp;field=134" TargetMode="External"/><Relationship Id="rId38" Type="http://schemas.openxmlformats.org/officeDocument/2006/relationships/hyperlink" Target="https://login.consultant.ru/link/?req=doc&amp;base=LAW&amp;n=450824&amp;date=08.07.2024" TargetMode="External"/><Relationship Id="rId46" Type="http://schemas.openxmlformats.org/officeDocument/2006/relationships/hyperlink" Target="https://login.consultant.ru/link/?req=doc&amp;base=LAW&amp;n=450824&amp;date=08.07.2024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LAW&amp;n=458061&amp;date=08.07.2024&amp;dst=100011&amp;field=134" TargetMode="External"/><Relationship Id="rId41" Type="http://schemas.openxmlformats.org/officeDocument/2006/relationships/hyperlink" Target="https://login.consultant.ru/link/?req=doc&amp;base=LAW&amp;n=456634&amp;date=08.07.2024" TargetMode="External"/><Relationship Id="rId54" Type="http://schemas.openxmlformats.org/officeDocument/2006/relationships/hyperlink" Target="consultantplus://offline/ref=65EAE08598E1EB4FB4B83AE851A139E7F724A4E3BAF40993317C19A63D8C90640E72523626787A3107EA6026H257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pravo-search.minjust.ru/bigs/showDocument.html?id=F97A316D-8F4A-4071-AD8E-B4B3671453FB" TargetMode="External"/><Relationship Id="rId23" Type="http://schemas.openxmlformats.org/officeDocument/2006/relationships/hyperlink" Target="https://login.consultant.ru/link/?req=doc&amp;base=LAW&amp;n=450824&amp;date=08.07.2024" TargetMode="External"/><Relationship Id="rId28" Type="http://schemas.openxmlformats.org/officeDocument/2006/relationships/hyperlink" Target="https://login.consultant.ru/link/?req=doc&amp;base=LAW&amp;n=456634&amp;date=08.07.2024" TargetMode="External"/><Relationship Id="rId36" Type="http://schemas.openxmlformats.org/officeDocument/2006/relationships/hyperlink" Target="https://login.consultant.ru/link/?req=doc&amp;base=LAW&amp;n=450824&amp;date=08.07.2024" TargetMode="External"/><Relationship Id="rId49" Type="http://schemas.openxmlformats.org/officeDocument/2006/relationships/hyperlink" Target="https://login.consultant.ru/link/?req=doc&amp;base=LAW&amp;n=456634&amp;date=08.07.2024" TargetMode="External"/><Relationship Id="rId57" Type="http://schemas.openxmlformats.org/officeDocument/2006/relationships/hyperlink" Target="https://pravo-search.minjust.ru/bigs/showDocument.html?id=5A5CF4CA-02BC-45FB-B8A3-5203D0D6208F" TargetMode="External"/><Relationship Id="rId10" Type="http://schemas.openxmlformats.org/officeDocument/2006/relationships/image" Target="media/image2.jpeg"/><Relationship Id="rId31" Type="http://schemas.openxmlformats.org/officeDocument/2006/relationships/hyperlink" Target="https://login.consultant.ru/link/?req=doc&amp;base=LAW&amp;n=450824&amp;date=08.07.2024" TargetMode="External"/><Relationship Id="rId44" Type="http://schemas.openxmlformats.org/officeDocument/2006/relationships/hyperlink" Target="https://login.consultant.ru/link/?req=doc&amp;base=LAW&amp;n=479341&amp;date=08.07.2024&amp;dst=103432&amp;field=134" TargetMode="External"/><Relationship Id="rId52" Type="http://schemas.openxmlformats.org/officeDocument/2006/relationships/hyperlink" Target="https://pravo-search.minjust.ru/bigs/showDocument.html?id=F97A316D-8F4A-4071-AD8E-B4B3671453FB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6D9FD-5611-4ABA-96C3-94F9DA84B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33152</Words>
  <Characters>188967</Characters>
  <Application>Microsoft Office Word</Application>
  <DocSecurity>0</DocSecurity>
  <Lines>1574</Lines>
  <Paragraphs>443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2024-08-01T05:13:00Z</dcterms:created>
  <dcterms:modified xsi:type="dcterms:W3CDTF">2024-08-05T06:59:00Z</dcterms:modified>
</cp:coreProperties>
</file>